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6A910" w14:textId="44F52F20" w:rsidR="001617F9" w:rsidRPr="007E639B" w:rsidRDefault="00E27A7E" w:rsidP="007C4182">
      <w:pPr>
        <w:pStyle w:val="Heading1"/>
        <w:spacing w:before="240"/>
        <w:ind w:left="720" w:firstLine="720"/>
        <w:rPr>
          <w:del w:id="0" w:author="Rachel Wilkinson" w:date="2026-07-28T13:56:00Z" w16du:dateUtc="2026-07-28T13:56:51Z"/>
          <w:rFonts w:cs="Arial"/>
          <w:sz w:val="28"/>
          <w:szCs w:val="28"/>
        </w:rPr>
        <w:pPrChange w:id="1" w:author="Courtney Nugent" w:date="2026-09-16T10:38:00Z" w16du:dateUtc="2026-09-16T09:38:00Z">
          <w:pPr>
            <w:pStyle w:val="Heading1"/>
            <w:spacing w:before="240"/>
          </w:pPr>
        </w:pPrChange>
      </w:pPr>
      <w:r w:rsidRPr="007E639B">
        <w:rPr>
          <w:rFonts w:cs="Arial"/>
          <w:noProof/>
          <w:sz w:val="28"/>
          <w:szCs w:val="28"/>
        </w:rPr>
        <w:drawing>
          <wp:anchor distT="0" distB="360045" distL="114300" distR="114300" simplePos="0" relativeHeight="251658240" behindDoc="0" locked="0" layoutInCell="1" allowOverlap="1" wp14:anchorId="7BBF3609" wp14:editId="5264FEC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4189095" cy="1465580"/>
            <wp:effectExtent l="0" t="0" r="1905" b="1270"/>
            <wp:wrapTopAndBottom/>
            <wp:docPr id="1" name="Picture 1" descr="Logo of the Sight Loss Councils. The image displays a group of blue circles distributed in the shape of an eye. The tagline of the Sight Loss Councils is &quot;a vision for change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PT117~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7830" cy="150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del w:id="2" w:author="Rachel Wilkinson" w:date="2026-07-28T13:56:00Z" w16du:dateUtc="2026-07-28T13:56:51Z">
        <w:r w:rsidRPr="7835BC1E" w:rsidDel="00521000">
          <w:rPr>
            <w:rFonts w:cs="Arial"/>
            <w:sz w:val="28"/>
            <w:szCs w:val="28"/>
          </w:rPr>
          <w:delText>Volunteer Role Description</w:delText>
        </w:r>
      </w:del>
    </w:p>
    <w:p w14:paraId="5710D729" w14:textId="040CD36C" w:rsidR="0099423F" w:rsidRPr="007E639B" w:rsidRDefault="2B2AB36F">
      <w:pPr>
        <w:pStyle w:val="Heading1"/>
        <w:spacing w:before="240"/>
        <w:rPr>
          <w:ins w:id="3" w:author="Rachel Wilkinson" w:date="2026-07-28T13:56:00Z" w16du:dateUtc="2026-07-28T13:56:53Z"/>
        </w:rPr>
        <w:pPrChange w:id="4" w:author="Rachel Wilkinson" w:date="2026-07-28T13:56:00Z">
          <w:pPr>
            <w:pStyle w:val="Heading1"/>
            <w:spacing w:before="240"/>
            <w:ind w:firstLine="720"/>
          </w:pPr>
        </w:pPrChange>
      </w:pPr>
      <w:ins w:id="5" w:author="Rachel Wilkinson" w:date="2026-07-28T13:56:00Z" w16du:dateUtc="2026-07-28T13:56:53Z">
        <w:r w:rsidRPr="7835BC1E">
          <w:rPr>
            <w:rFonts w:cs="Arial"/>
            <w:sz w:val="28"/>
            <w:szCs w:val="28"/>
          </w:rPr>
          <w:t xml:space="preserve">Volunteer Role Description </w:t>
        </w:r>
      </w:ins>
    </w:p>
    <w:p w14:paraId="3DFAF777" w14:textId="7356F478" w:rsidR="0099423F" w:rsidRPr="007E639B" w:rsidRDefault="0099423F" w:rsidP="00E55909">
      <w:pPr>
        <w:spacing w:before="240"/>
        <w:rPr>
          <w:rFonts w:ascii="Arial" w:hAnsi="Arial" w:cs="Arial"/>
          <w:sz w:val="28"/>
          <w:szCs w:val="28"/>
          <w:lang w:val="en-GB"/>
        </w:rPr>
      </w:pPr>
      <w:r w:rsidRPr="7835BC1E">
        <w:rPr>
          <w:rFonts w:ascii="Arial" w:hAnsi="Arial" w:cs="Arial"/>
          <w:sz w:val="28"/>
          <w:szCs w:val="28"/>
          <w:lang w:val="en-GB"/>
        </w:rPr>
        <w:t>This document describes the main aspects of the volunteer role and any skills or experience that will be needed to successfully carry out the role.</w:t>
      </w:r>
    </w:p>
    <w:p w14:paraId="3D6B13A9" w14:textId="731CD88F" w:rsidR="0099423F" w:rsidRPr="007E639B" w:rsidRDefault="0099423F" w:rsidP="00E55909">
      <w:pPr>
        <w:pStyle w:val="Heading2"/>
        <w:spacing w:before="240"/>
        <w:rPr>
          <w:rFonts w:cs="Arial"/>
          <w:sz w:val="28"/>
          <w:szCs w:val="28"/>
        </w:rPr>
      </w:pPr>
      <w:r w:rsidRPr="007E639B">
        <w:rPr>
          <w:rFonts w:cs="Arial"/>
          <w:sz w:val="28"/>
          <w:szCs w:val="28"/>
        </w:rPr>
        <w:t>Sight Loss Council Member</w:t>
      </w:r>
    </w:p>
    <w:p w14:paraId="5C15A4AA" w14:textId="15EAD114" w:rsidR="0099423F" w:rsidRPr="007E639B" w:rsidRDefault="0099423F">
      <w:pPr>
        <w:spacing w:before="240" w:line="259" w:lineRule="auto"/>
        <w:rPr>
          <w:rFonts w:ascii="Arial" w:hAnsi="Arial" w:cs="Arial"/>
          <w:sz w:val="28"/>
          <w:szCs w:val="28"/>
          <w:lang w:val="en-GB"/>
        </w:rPr>
        <w:pPrChange w:id="6" w:author="Rachel Wilkinson" w:date="2026-07-28T07:56:00Z">
          <w:pPr>
            <w:spacing w:before="240"/>
          </w:pPr>
        </w:pPrChange>
      </w:pPr>
      <w:r w:rsidRPr="7835BC1E">
        <w:rPr>
          <w:rFonts w:ascii="Arial" w:hAnsi="Arial" w:cs="Arial"/>
          <w:sz w:val="28"/>
          <w:szCs w:val="28"/>
          <w:lang w:val="en-GB"/>
        </w:rPr>
        <w:t xml:space="preserve">Sight Loss Councils </w:t>
      </w:r>
      <w:r w:rsidR="000A6A88" w:rsidRPr="7835BC1E">
        <w:rPr>
          <w:rFonts w:ascii="Arial" w:hAnsi="Arial" w:cs="Arial"/>
          <w:sz w:val="28"/>
          <w:szCs w:val="28"/>
          <w:lang w:val="en-GB"/>
        </w:rPr>
        <w:t>(SLCs</w:t>
      </w:r>
      <w:del w:id="7" w:author="Rachel Wilkinson" w:date="2026-07-28T07:56:00Z" w16du:dateUtc="2026-07-28T07:56:05Z">
        <w:r w:rsidRPr="7835BC1E" w:rsidDel="000A6A88">
          <w:rPr>
            <w:rFonts w:ascii="Arial" w:hAnsi="Arial" w:cs="Arial"/>
            <w:sz w:val="28"/>
            <w:szCs w:val="28"/>
            <w:lang w:val="en-GB"/>
          </w:rPr>
          <w:delText>’</w:delText>
        </w:r>
      </w:del>
      <w:r w:rsidR="000A6A88" w:rsidRPr="7835BC1E">
        <w:rPr>
          <w:rFonts w:ascii="Arial" w:hAnsi="Arial" w:cs="Arial"/>
          <w:sz w:val="28"/>
          <w:szCs w:val="28"/>
          <w:lang w:val="en-GB"/>
        </w:rPr>
        <w:t xml:space="preserve">) 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are currently expanding their reach across </w:t>
      </w:r>
      <w:del w:id="8" w:author="Rachel Wilkinson" w:date="2026-07-28T07:56:00Z" w16du:dateUtc="2026-07-28T07:56:42Z">
        <w:r w:rsidRPr="7835BC1E" w:rsidDel="0099423F">
          <w:rPr>
            <w:rFonts w:ascii="Arial" w:hAnsi="Arial" w:cs="Arial"/>
            <w:sz w:val="28"/>
            <w:szCs w:val="28"/>
            <w:lang w:val="en-GB"/>
          </w:rPr>
          <w:delText>England</w:delText>
        </w:r>
      </w:del>
      <w:ins w:id="9" w:author="Rachel Wilkinson" w:date="2026-07-28T07:56:00Z" w16du:dateUtc="2026-07-28T07:56:43Z">
        <w:r w:rsidR="71C14520" w:rsidRPr="7835BC1E">
          <w:rPr>
            <w:rFonts w:ascii="Arial" w:hAnsi="Arial" w:cs="Arial"/>
            <w:sz w:val="28"/>
            <w:szCs w:val="28"/>
            <w:lang w:val="en-GB"/>
          </w:rPr>
          <w:t>the UK</w:t>
        </w:r>
      </w:ins>
      <w:r w:rsidRPr="7835BC1E">
        <w:rPr>
          <w:rFonts w:ascii="Arial" w:hAnsi="Arial" w:cs="Arial"/>
          <w:sz w:val="28"/>
          <w:szCs w:val="28"/>
          <w:lang w:val="en-GB"/>
        </w:rPr>
        <w:t xml:space="preserve"> to enable people </w:t>
      </w:r>
      <w:r w:rsidR="00803AD8" w:rsidRPr="7835BC1E">
        <w:rPr>
          <w:rFonts w:ascii="Arial" w:hAnsi="Arial" w:cs="Arial"/>
          <w:sz w:val="28"/>
          <w:szCs w:val="28"/>
          <w:lang w:val="en-GB"/>
        </w:rPr>
        <w:t>who are blind or partially sighted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 the opportunity to influence positive change and improve services at a local</w:t>
      </w:r>
      <w:r w:rsidR="00E32500" w:rsidRPr="7835BC1E">
        <w:rPr>
          <w:rFonts w:ascii="Arial" w:hAnsi="Arial" w:cs="Arial"/>
          <w:sz w:val="28"/>
          <w:szCs w:val="28"/>
          <w:lang w:val="en-GB"/>
        </w:rPr>
        <w:t xml:space="preserve">, regional and national 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level. </w:t>
      </w:r>
    </w:p>
    <w:p w14:paraId="16A6C8DE" w14:textId="7D3694E1" w:rsidR="0099423F" w:rsidRPr="007E639B" w:rsidRDefault="0099423F" w:rsidP="00E55909">
      <w:pPr>
        <w:spacing w:before="240"/>
        <w:rPr>
          <w:rFonts w:ascii="Arial" w:hAnsi="Arial" w:cs="Arial"/>
          <w:sz w:val="28"/>
          <w:szCs w:val="28"/>
          <w:lang w:val="en-GB"/>
        </w:rPr>
      </w:pPr>
      <w:r w:rsidRPr="7835BC1E">
        <w:rPr>
          <w:rFonts w:ascii="Arial" w:hAnsi="Arial" w:cs="Arial"/>
          <w:sz w:val="28"/>
          <w:szCs w:val="28"/>
          <w:lang w:val="en-GB"/>
        </w:rPr>
        <w:t>Each Sight Loss Council aims to make a difference by representing the voice of blind and partially sighted people in the key areas of</w:t>
      </w:r>
      <w:ins w:id="10" w:author="Rachel Wilkinson" w:date="2026-07-28T07:57:00Z" w16du:dateUtc="2026-07-28T07:57:34Z">
        <w:r w:rsidR="5312D8FD" w:rsidRPr="7835BC1E">
          <w:rPr>
            <w:rFonts w:ascii="Arial" w:hAnsi="Arial" w:cs="Arial"/>
            <w:sz w:val="28"/>
            <w:szCs w:val="28"/>
            <w:lang w:val="en-GB"/>
          </w:rPr>
          <w:t xml:space="preserve"> transport, health and fitness, </w:t>
        </w:r>
      </w:ins>
      <w:del w:id="11" w:author="Rachel Wilkinson" w:date="2026-07-28T07:57:00Z" w16du:dateUtc="2026-07-28T07:57:44Z">
        <w:r w:rsidRPr="7835BC1E" w:rsidDel="0099423F">
          <w:rPr>
            <w:rFonts w:ascii="Arial" w:hAnsi="Arial" w:cs="Arial"/>
            <w:sz w:val="28"/>
            <w:szCs w:val="28"/>
            <w:lang w:val="en-GB"/>
          </w:rPr>
          <w:delText xml:space="preserve"> </w:delText>
        </w:r>
        <w:r w:rsidRPr="7835BC1E" w:rsidDel="0081301C">
          <w:rPr>
            <w:rFonts w:ascii="Arial" w:hAnsi="Arial" w:cs="Arial"/>
            <w:sz w:val="28"/>
            <w:szCs w:val="28"/>
            <w:lang w:val="en-GB"/>
          </w:rPr>
          <w:delText>e</w:delText>
        </w:r>
        <w:r w:rsidRPr="7835BC1E" w:rsidDel="007E639B">
          <w:rPr>
            <w:rFonts w:ascii="Arial" w:hAnsi="Arial" w:cs="Arial"/>
            <w:sz w:val="28"/>
            <w:szCs w:val="28"/>
            <w:lang w:val="en-GB"/>
          </w:rPr>
          <w:delText xml:space="preserve">mployment and </w:delText>
        </w:r>
        <w:r w:rsidRPr="7835BC1E" w:rsidDel="0081301C">
          <w:rPr>
            <w:rFonts w:ascii="Arial" w:hAnsi="Arial" w:cs="Arial"/>
            <w:sz w:val="28"/>
            <w:szCs w:val="28"/>
            <w:lang w:val="en-GB"/>
          </w:rPr>
          <w:delText>s</w:delText>
        </w:r>
        <w:r w:rsidRPr="7835BC1E" w:rsidDel="007E639B">
          <w:rPr>
            <w:rFonts w:ascii="Arial" w:hAnsi="Arial" w:cs="Arial"/>
            <w:sz w:val="28"/>
            <w:szCs w:val="28"/>
            <w:lang w:val="en-GB"/>
          </w:rPr>
          <w:delText>kills</w:delText>
        </w:r>
        <w:r w:rsidRPr="7835BC1E" w:rsidDel="0081301C">
          <w:rPr>
            <w:rFonts w:ascii="Arial" w:hAnsi="Arial" w:cs="Arial"/>
            <w:sz w:val="28"/>
            <w:szCs w:val="28"/>
            <w:lang w:val="en-GB"/>
          </w:rPr>
          <w:delText>, h</w:delText>
        </w:r>
        <w:r w:rsidRPr="7835BC1E" w:rsidDel="007E639B">
          <w:rPr>
            <w:rFonts w:ascii="Arial" w:hAnsi="Arial" w:cs="Arial"/>
            <w:sz w:val="28"/>
            <w:szCs w:val="28"/>
            <w:lang w:val="en-GB"/>
          </w:rPr>
          <w:delText xml:space="preserve">ealth and </w:delText>
        </w:r>
        <w:r w:rsidRPr="7835BC1E" w:rsidDel="0081301C">
          <w:rPr>
            <w:rFonts w:ascii="Arial" w:hAnsi="Arial" w:cs="Arial"/>
            <w:sz w:val="28"/>
            <w:szCs w:val="28"/>
            <w:lang w:val="en-GB"/>
          </w:rPr>
          <w:delText>w</w:delText>
        </w:r>
        <w:r w:rsidRPr="7835BC1E" w:rsidDel="007E639B">
          <w:rPr>
            <w:rFonts w:ascii="Arial" w:hAnsi="Arial" w:cs="Arial"/>
            <w:sz w:val="28"/>
            <w:szCs w:val="28"/>
            <w:lang w:val="en-GB"/>
          </w:rPr>
          <w:delText>ellbeing</w:delText>
        </w:r>
      </w:del>
      <w:ins w:id="12" w:author="Rachel Wilkinson" w:date="2026-07-28T07:57:00Z" w16du:dateUtc="2026-07-28T07:57:56Z">
        <w:r w:rsidR="7035B754" w:rsidRPr="7835BC1E">
          <w:rPr>
            <w:rFonts w:ascii="Arial" w:hAnsi="Arial" w:cs="Arial"/>
            <w:sz w:val="28"/>
            <w:szCs w:val="28"/>
            <w:lang w:val="en-GB"/>
          </w:rPr>
          <w:t>s</w:t>
        </w:r>
      </w:ins>
      <w:ins w:id="13" w:author="Rachel Wilkinson" w:date="2026-07-28T07:58:00Z" w16du:dateUtc="2026-07-28T07:58:12Z">
        <w:r w:rsidR="7035B754" w:rsidRPr="7835BC1E">
          <w:rPr>
            <w:rFonts w:ascii="Arial" w:hAnsi="Arial" w:cs="Arial"/>
            <w:sz w:val="28"/>
            <w:szCs w:val="28"/>
            <w:lang w:val="en-GB"/>
          </w:rPr>
          <w:t xml:space="preserve">treet accessibility, retail and arts and culture. </w:t>
        </w:r>
      </w:ins>
      <w:del w:id="14" w:author="Rachel Wilkinson" w:date="2026-07-28T07:58:00Z" w16du:dateUtc="2026-07-28T07:58:14Z">
        <w:r w:rsidRPr="7835BC1E" w:rsidDel="007E639B">
          <w:rPr>
            <w:rFonts w:ascii="Arial" w:hAnsi="Arial" w:cs="Arial"/>
            <w:sz w:val="28"/>
            <w:szCs w:val="28"/>
            <w:lang w:val="en-GB"/>
          </w:rPr>
          <w:delText xml:space="preserve"> and </w:delText>
        </w:r>
        <w:r w:rsidRPr="7835BC1E" w:rsidDel="0081301C">
          <w:rPr>
            <w:rFonts w:ascii="Arial" w:hAnsi="Arial" w:cs="Arial"/>
            <w:sz w:val="28"/>
            <w:szCs w:val="28"/>
            <w:lang w:val="en-GB"/>
          </w:rPr>
          <w:delText>i</w:delText>
        </w:r>
        <w:r w:rsidRPr="7835BC1E" w:rsidDel="007E639B">
          <w:rPr>
            <w:rFonts w:ascii="Arial" w:hAnsi="Arial" w:cs="Arial"/>
            <w:sz w:val="28"/>
            <w:szCs w:val="28"/>
            <w:lang w:val="en-GB"/>
          </w:rPr>
          <w:delText>nclusive community.</w:delText>
        </w:r>
      </w:del>
      <w:r w:rsidR="0081301C" w:rsidRPr="7835BC1E">
        <w:rPr>
          <w:rFonts w:ascii="Arial" w:hAnsi="Arial" w:cs="Arial"/>
          <w:sz w:val="28"/>
          <w:szCs w:val="28"/>
          <w:lang w:val="en-GB"/>
        </w:rPr>
        <w:t xml:space="preserve"> </w:t>
      </w:r>
    </w:p>
    <w:p w14:paraId="71383165" w14:textId="7FA515BE" w:rsidR="0099423F" w:rsidRPr="007E639B" w:rsidRDefault="0099423F" w:rsidP="00E55909">
      <w:pPr>
        <w:pStyle w:val="Heading3"/>
        <w:spacing w:before="240"/>
        <w:rPr>
          <w:rFonts w:cs="Arial"/>
          <w:sz w:val="28"/>
          <w:szCs w:val="28"/>
        </w:rPr>
      </w:pPr>
      <w:r w:rsidRPr="007E639B">
        <w:rPr>
          <w:rFonts w:cs="Arial"/>
          <w:sz w:val="28"/>
          <w:szCs w:val="28"/>
        </w:rPr>
        <w:t xml:space="preserve">Main </w:t>
      </w:r>
      <w:r w:rsidR="00CE651E" w:rsidRPr="007E639B">
        <w:rPr>
          <w:rFonts w:cs="Arial"/>
          <w:sz w:val="28"/>
          <w:szCs w:val="28"/>
        </w:rPr>
        <w:t>a</w:t>
      </w:r>
      <w:r w:rsidRPr="007E639B">
        <w:rPr>
          <w:rFonts w:cs="Arial"/>
          <w:sz w:val="28"/>
          <w:szCs w:val="28"/>
        </w:rPr>
        <w:t xml:space="preserve">spects </w:t>
      </w:r>
      <w:r w:rsidR="00E55909" w:rsidRPr="007E639B">
        <w:rPr>
          <w:rFonts w:cs="Arial"/>
          <w:sz w:val="28"/>
          <w:szCs w:val="28"/>
        </w:rPr>
        <w:t>of the Sight Loss Council Member role</w:t>
      </w:r>
    </w:p>
    <w:p w14:paraId="13CBF3F1" w14:textId="1C869A63" w:rsidR="0099423F" w:rsidRPr="007E639B" w:rsidRDefault="00AA42DE" w:rsidP="00E55909">
      <w:pPr>
        <w:numPr>
          <w:ilvl w:val="0"/>
          <w:numId w:val="4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>D</w:t>
      </w:r>
      <w:r w:rsidR="0099423F" w:rsidRPr="007E639B">
        <w:rPr>
          <w:rFonts w:ascii="Arial" w:hAnsi="Arial" w:cs="Arial"/>
          <w:sz w:val="28"/>
          <w:szCs w:val="28"/>
          <w:lang w:val="en-GB"/>
        </w:rPr>
        <w:t>raw from your personal experience as a</w:t>
      </w:r>
      <w:r w:rsidR="00803AD8" w:rsidRPr="007E639B">
        <w:rPr>
          <w:rFonts w:ascii="Arial" w:hAnsi="Arial" w:cs="Arial"/>
          <w:sz w:val="28"/>
          <w:szCs w:val="28"/>
          <w:lang w:val="en-GB"/>
        </w:rPr>
        <w:t xml:space="preserve"> blind or partially sighted</w:t>
      </w:r>
      <w:r w:rsidR="00E32500">
        <w:rPr>
          <w:rFonts w:ascii="Arial" w:hAnsi="Arial" w:cs="Arial"/>
          <w:sz w:val="28"/>
          <w:szCs w:val="28"/>
          <w:lang w:val="en-GB"/>
        </w:rPr>
        <w:t xml:space="preserve"> person</w:t>
      </w:r>
      <w:r w:rsidR="0099423F" w:rsidRPr="007E639B">
        <w:rPr>
          <w:rFonts w:ascii="Arial" w:hAnsi="Arial" w:cs="Arial"/>
          <w:sz w:val="28"/>
          <w:szCs w:val="28"/>
          <w:lang w:val="en-GB"/>
        </w:rPr>
        <w:t>, contributing your skills and knowledge to benefit the key aims of the Sight Loss Council.</w:t>
      </w:r>
    </w:p>
    <w:p w14:paraId="125A2EF5" w14:textId="16B632AF" w:rsidR="0099423F" w:rsidRPr="007E639B" w:rsidRDefault="00AA42DE" w:rsidP="00E55909">
      <w:pPr>
        <w:numPr>
          <w:ilvl w:val="0"/>
          <w:numId w:val="4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>C</w:t>
      </w:r>
      <w:r w:rsidR="0099423F" w:rsidRPr="007E639B">
        <w:rPr>
          <w:rFonts w:ascii="Arial" w:hAnsi="Arial" w:cs="Arial"/>
          <w:sz w:val="28"/>
          <w:szCs w:val="28"/>
          <w:lang w:val="en-GB"/>
        </w:rPr>
        <w:t>onsult and engage with people</w:t>
      </w:r>
      <w:r w:rsidR="00803AD8" w:rsidRPr="007E639B">
        <w:rPr>
          <w:rFonts w:ascii="Arial" w:hAnsi="Arial" w:cs="Arial"/>
          <w:sz w:val="28"/>
          <w:szCs w:val="28"/>
          <w:lang w:val="en-GB"/>
        </w:rPr>
        <w:t xml:space="preserve"> </w:t>
      </w:r>
      <w:r w:rsidR="009A442E" w:rsidRPr="007E639B">
        <w:rPr>
          <w:rFonts w:ascii="Arial" w:hAnsi="Arial" w:cs="Arial"/>
          <w:sz w:val="28"/>
          <w:szCs w:val="28"/>
          <w:lang w:val="en-GB"/>
        </w:rPr>
        <w:t xml:space="preserve">living, working or studying in your </w:t>
      </w:r>
      <w:r w:rsidR="002B2524" w:rsidRPr="007E639B">
        <w:rPr>
          <w:rFonts w:ascii="Arial" w:hAnsi="Arial" w:cs="Arial"/>
          <w:sz w:val="28"/>
          <w:szCs w:val="28"/>
          <w:lang w:val="en-GB"/>
        </w:rPr>
        <w:t>local community</w:t>
      </w:r>
      <w:r w:rsidR="0099423F" w:rsidRPr="007E639B">
        <w:rPr>
          <w:rFonts w:ascii="Arial" w:hAnsi="Arial" w:cs="Arial"/>
          <w:sz w:val="28"/>
          <w:szCs w:val="28"/>
          <w:lang w:val="en-GB"/>
        </w:rPr>
        <w:t xml:space="preserve"> to identify the key issues faced </w:t>
      </w:r>
      <w:r w:rsidR="009A442E" w:rsidRPr="007E639B">
        <w:rPr>
          <w:rFonts w:ascii="Arial" w:hAnsi="Arial" w:cs="Arial"/>
          <w:sz w:val="28"/>
          <w:szCs w:val="28"/>
          <w:lang w:val="en-GB"/>
        </w:rPr>
        <w:t xml:space="preserve">by blind or partially </w:t>
      </w:r>
      <w:r w:rsidR="00E32500">
        <w:rPr>
          <w:rFonts w:ascii="Arial" w:hAnsi="Arial" w:cs="Arial"/>
          <w:sz w:val="28"/>
          <w:szCs w:val="28"/>
          <w:lang w:val="en-GB"/>
        </w:rPr>
        <w:t>sighted people,</w:t>
      </w:r>
      <w:r w:rsidR="009A442E" w:rsidRPr="007E639B">
        <w:rPr>
          <w:rFonts w:ascii="Arial" w:hAnsi="Arial" w:cs="Arial"/>
          <w:sz w:val="28"/>
          <w:szCs w:val="28"/>
          <w:lang w:val="en-GB"/>
        </w:rPr>
        <w:t xml:space="preserve"> </w:t>
      </w:r>
      <w:r w:rsidR="0099423F" w:rsidRPr="007E639B">
        <w:rPr>
          <w:rFonts w:ascii="Arial" w:hAnsi="Arial" w:cs="Arial"/>
          <w:sz w:val="28"/>
          <w:szCs w:val="28"/>
          <w:lang w:val="en-GB"/>
        </w:rPr>
        <w:t>specifically in relation to the aims of the Sight Loss Council.</w:t>
      </w:r>
    </w:p>
    <w:p w14:paraId="50A336C1" w14:textId="3A42F02B" w:rsidR="0099423F" w:rsidRDefault="0099423F" w:rsidP="7835BC1E">
      <w:pPr>
        <w:numPr>
          <w:ilvl w:val="0"/>
          <w:numId w:val="4"/>
        </w:numPr>
        <w:spacing w:before="240"/>
        <w:rPr>
          <w:rFonts w:ascii="Arial" w:hAnsi="Arial" w:cs="Arial"/>
          <w:sz w:val="28"/>
          <w:szCs w:val="28"/>
        </w:rPr>
      </w:pPr>
      <w:del w:id="15" w:author="Rachel Wilkinson" w:date="2026-07-28T08:08:00Z" w16du:dateUtc="2026-07-28T08:08:18Z">
        <w:r w:rsidRPr="7835BC1E" w:rsidDel="0099423F">
          <w:rPr>
            <w:rFonts w:ascii="Arial" w:hAnsi="Arial" w:cs="Arial"/>
            <w:sz w:val="28"/>
            <w:szCs w:val="28"/>
          </w:rPr>
          <w:delText xml:space="preserve">Attend </w:delText>
        </w:r>
        <w:r w:rsidRPr="7835BC1E" w:rsidDel="005C5074">
          <w:rPr>
            <w:rFonts w:ascii="Arial" w:hAnsi="Arial" w:cs="Arial"/>
            <w:sz w:val="28"/>
            <w:szCs w:val="28"/>
          </w:rPr>
          <w:delText>monthly</w:delText>
        </w:r>
        <w:r w:rsidRPr="7835BC1E" w:rsidDel="0099423F">
          <w:rPr>
            <w:rFonts w:ascii="Arial" w:hAnsi="Arial" w:cs="Arial"/>
            <w:sz w:val="28"/>
            <w:szCs w:val="28"/>
          </w:rPr>
          <w:delText xml:space="preserve"> Sight Loss Council </w:delText>
        </w:r>
        <w:r w:rsidRPr="7835BC1E" w:rsidDel="005C5074">
          <w:rPr>
            <w:rFonts w:ascii="Arial" w:hAnsi="Arial" w:cs="Arial"/>
            <w:sz w:val="28"/>
            <w:szCs w:val="28"/>
          </w:rPr>
          <w:delText xml:space="preserve">meetings and the Annual SLC Conference </w:delText>
        </w:r>
      </w:del>
      <w:del w:id="16" w:author="Rachel Wilkinson" w:date="2026-07-28T07:59:00Z" w16du:dateUtc="2026-07-28T07:59:15Z">
        <w:r w:rsidRPr="7835BC1E" w:rsidDel="005C5074">
          <w:rPr>
            <w:rFonts w:ascii="Arial" w:hAnsi="Arial" w:cs="Arial"/>
            <w:sz w:val="28"/>
            <w:szCs w:val="28"/>
          </w:rPr>
          <w:delText>in October</w:delText>
        </w:r>
      </w:del>
      <w:del w:id="17" w:author="Rachel Wilkinson" w:date="2026-07-28T08:08:00Z" w16du:dateUtc="2026-07-28T08:08:18Z">
        <w:r w:rsidRPr="7835BC1E" w:rsidDel="00177147">
          <w:rPr>
            <w:rFonts w:ascii="Arial" w:hAnsi="Arial" w:cs="Arial"/>
            <w:sz w:val="28"/>
            <w:szCs w:val="28"/>
          </w:rPr>
          <w:delText>,</w:delText>
        </w:r>
        <w:r w:rsidRPr="7835BC1E" w:rsidDel="005C5074">
          <w:rPr>
            <w:rFonts w:ascii="Arial" w:hAnsi="Arial" w:cs="Arial"/>
            <w:sz w:val="28"/>
            <w:szCs w:val="28"/>
          </w:rPr>
          <w:delText xml:space="preserve"> </w:delText>
        </w:r>
        <w:r w:rsidRPr="7835BC1E" w:rsidDel="0099423F">
          <w:rPr>
            <w:rFonts w:ascii="Arial" w:hAnsi="Arial" w:cs="Arial"/>
            <w:sz w:val="28"/>
            <w:szCs w:val="28"/>
          </w:rPr>
          <w:delText xml:space="preserve">to represent the views and experiences of </w:delText>
        </w:r>
        <w:r w:rsidRPr="7835BC1E" w:rsidDel="00647173">
          <w:rPr>
            <w:rFonts w:ascii="Arial" w:hAnsi="Arial" w:cs="Arial"/>
            <w:sz w:val="28"/>
            <w:szCs w:val="28"/>
          </w:rPr>
          <w:delText xml:space="preserve">blind </w:delText>
        </w:r>
        <w:r w:rsidRPr="7835BC1E" w:rsidDel="00E32500">
          <w:rPr>
            <w:rFonts w:ascii="Arial" w:hAnsi="Arial" w:cs="Arial"/>
            <w:sz w:val="28"/>
            <w:szCs w:val="28"/>
          </w:rPr>
          <w:delText>and</w:delText>
        </w:r>
        <w:r w:rsidRPr="7835BC1E" w:rsidDel="00647173">
          <w:rPr>
            <w:rFonts w:ascii="Arial" w:hAnsi="Arial" w:cs="Arial"/>
            <w:sz w:val="28"/>
            <w:szCs w:val="28"/>
          </w:rPr>
          <w:delText xml:space="preserve"> partially sighted people</w:delText>
        </w:r>
        <w:r w:rsidRPr="7835BC1E" w:rsidDel="0099423F">
          <w:rPr>
            <w:rFonts w:ascii="Arial" w:hAnsi="Arial" w:cs="Arial"/>
            <w:sz w:val="28"/>
            <w:szCs w:val="28"/>
          </w:rPr>
          <w:delText xml:space="preserve"> in your</w:delText>
        </w:r>
        <w:r w:rsidRPr="7835BC1E" w:rsidDel="00647173">
          <w:rPr>
            <w:rFonts w:ascii="Arial" w:hAnsi="Arial" w:cs="Arial"/>
            <w:sz w:val="28"/>
            <w:szCs w:val="28"/>
          </w:rPr>
          <w:delText xml:space="preserve"> </w:delText>
        </w:r>
        <w:r w:rsidRPr="7835BC1E" w:rsidDel="002B2524">
          <w:rPr>
            <w:rFonts w:ascii="Arial" w:hAnsi="Arial" w:cs="Arial"/>
            <w:sz w:val="28"/>
            <w:szCs w:val="28"/>
          </w:rPr>
          <w:delText>community</w:delText>
        </w:r>
        <w:r w:rsidRPr="7835BC1E" w:rsidDel="00647173">
          <w:rPr>
            <w:rFonts w:ascii="Arial" w:hAnsi="Arial" w:cs="Arial"/>
            <w:sz w:val="28"/>
            <w:szCs w:val="28"/>
          </w:rPr>
          <w:delText>.</w:delText>
        </w:r>
      </w:del>
      <w:ins w:id="18" w:author="Rachel Wilkinson" w:date="2026-07-28T08:06:00Z" w16du:dateUtc="2026-07-28T08:06:59Z">
        <w:r w:rsidR="2C2DECF5" w:rsidRPr="7835BC1E">
          <w:rPr>
            <w:rFonts w:ascii="Arial" w:hAnsi="Arial" w:cs="Arial"/>
            <w:sz w:val="28"/>
            <w:szCs w:val="28"/>
          </w:rPr>
          <w:t>Attend regular meetings</w:t>
        </w:r>
      </w:ins>
      <w:ins w:id="19" w:author="Rachel Wilkinson" w:date="2026-07-28T08:10:00Z" w16du:dateUtc="2026-07-28T08:10:28Z">
        <w:r w:rsidR="5A495D72" w:rsidRPr="7835BC1E">
          <w:rPr>
            <w:rFonts w:ascii="Arial" w:hAnsi="Arial" w:cs="Arial"/>
            <w:sz w:val="28"/>
            <w:szCs w:val="28"/>
          </w:rPr>
          <w:t>, to represent the views of blind and partially sighted people,</w:t>
        </w:r>
      </w:ins>
      <w:ins w:id="20" w:author="Rachel Wilkinson" w:date="2026-07-28T08:06:00Z" w16du:dateUtc="2026-07-28T08:06:59Z">
        <w:r w:rsidR="2C2DECF5" w:rsidRPr="7835BC1E">
          <w:rPr>
            <w:rFonts w:ascii="Arial" w:hAnsi="Arial" w:cs="Arial"/>
            <w:sz w:val="28"/>
            <w:szCs w:val="28"/>
          </w:rPr>
          <w:t xml:space="preserve"> </w:t>
        </w:r>
        <w:r w:rsidR="2C2DECF5" w:rsidRPr="7835BC1E">
          <w:rPr>
            <w:rFonts w:ascii="Arial" w:hAnsi="Arial" w:cs="Arial"/>
            <w:sz w:val="28"/>
            <w:szCs w:val="28"/>
          </w:rPr>
          <w:lastRenderedPageBreak/>
          <w:t>including bi-monthly in person Sight L</w:t>
        </w:r>
      </w:ins>
      <w:ins w:id="21" w:author="Rachel Wilkinson" w:date="2026-07-28T08:07:00Z" w16du:dateUtc="2026-07-28T08:07:31Z">
        <w:r w:rsidR="2C2DECF5" w:rsidRPr="7835BC1E">
          <w:rPr>
            <w:rFonts w:ascii="Arial" w:hAnsi="Arial" w:cs="Arial"/>
            <w:sz w:val="28"/>
            <w:szCs w:val="28"/>
          </w:rPr>
          <w:t xml:space="preserve">oss Council meetings, project meetings, as well as our national Conference. </w:t>
        </w:r>
      </w:ins>
    </w:p>
    <w:p w14:paraId="22B227EA" w14:textId="5AF63411" w:rsidR="0099423F" w:rsidRPr="007E639B" w:rsidRDefault="00AA42DE" w:rsidP="00E55909">
      <w:pPr>
        <w:numPr>
          <w:ilvl w:val="0"/>
          <w:numId w:val="4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>M</w:t>
      </w:r>
      <w:r w:rsidR="0099423F" w:rsidRPr="007E639B">
        <w:rPr>
          <w:rFonts w:ascii="Arial" w:hAnsi="Arial" w:cs="Arial"/>
          <w:sz w:val="28"/>
          <w:szCs w:val="28"/>
          <w:lang w:val="en-GB"/>
        </w:rPr>
        <w:t>ake valuable contributions to Sight Loss Council meetings, suggesting and discussing creative solutions and helping to develop clear strategies for influencing and delivering change.</w:t>
      </w:r>
    </w:p>
    <w:p w14:paraId="4B9B3E36" w14:textId="21BA75EC" w:rsidR="00AA42DE" w:rsidRPr="007E639B" w:rsidRDefault="00AA42DE" w:rsidP="00E55909">
      <w:pPr>
        <w:pStyle w:val="ListParagraph"/>
        <w:numPr>
          <w:ilvl w:val="0"/>
          <w:numId w:val="4"/>
        </w:numPr>
        <w:spacing w:before="240"/>
        <w:contextualSpacing w:val="0"/>
        <w:rPr>
          <w:rFonts w:ascii="Arial" w:hAnsi="Arial" w:cs="Arial"/>
          <w:sz w:val="28"/>
          <w:szCs w:val="28"/>
          <w:lang w:val="en-GB"/>
        </w:rPr>
      </w:pPr>
      <w:r w:rsidRPr="7835BC1E">
        <w:rPr>
          <w:rFonts w:ascii="Arial" w:hAnsi="Arial" w:cs="Arial"/>
          <w:sz w:val="28"/>
          <w:szCs w:val="28"/>
          <w:lang w:val="en-GB"/>
        </w:rPr>
        <w:t xml:space="preserve">Focus on one </w:t>
      </w:r>
      <w:r w:rsidR="008D30CC" w:rsidRPr="7835BC1E">
        <w:rPr>
          <w:rFonts w:ascii="Arial" w:hAnsi="Arial" w:cs="Arial"/>
          <w:sz w:val="28"/>
          <w:szCs w:val="28"/>
          <w:lang w:val="en-GB"/>
        </w:rPr>
        <w:t xml:space="preserve">or more 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priority </w:t>
      </w:r>
      <w:r w:rsidR="002659A7" w:rsidRPr="7835BC1E">
        <w:rPr>
          <w:rFonts w:ascii="Arial" w:hAnsi="Arial" w:cs="Arial"/>
          <w:sz w:val="28"/>
          <w:szCs w:val="28"/>
          <w:lang w:val="en-GB"/>
        </w:rPr>
        <w:t>projects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 of the Sight Loss Council</w:t>
      </w:r>
      <w:r w:rsidR="002659A7" w:rsidRPr="7835BC1E">
        <w:rPr>
          <w:rFonts w:ascii="Arial" w:hAnsi="Arial" w:cs="Arial"/>
          <w:sz w:val="28"/>
          <w:szCs w:val="28"/>
          <w:lang w:val="en-GB"/>
        </w:rPr>
        <w:t xml:space="preserve"> as agreed with your Volunteer Manager,</w:t>
      </w:r>
      <w:r w:rsidR="00E55909" w:rsidRPr="7835BC1E">
        <w:rPr>
          <w:rFonts w:ascii="Arial" w:hAnsi="Arial" w:cs="Arial"/>
          <w:sz w:val="28"/>
          <w:szCs w:val="28"/>
          <w:lang w:val="en-GB"/>
        </w:rPr>
        <w:t xml:space="preserve"> </w:t>
      </w:r>
      <w:ins w:id="22" w:author="Rachel Wilkinson" w:date="2026-07-28T08:10:00Z" w16du:dateUtc="2026-07-28T08:10:59Z">
        <w:r w:rsidR="71E59C41" w:rsidRPr="7835BC1E">
          <w:rPr>
            <w:rFonts w:ascii="Arial" w:hAnsi="Arial" w:cs="Arial"/>
            <w:sz w:val="28"/>
            <w:szCs w:val="28"/>
            <w:lang w:val="en-GB"/>
          </w:rPr>
          <w:t>deli</w:t>
        </w:r>
      </w:ins>
      <w:ins w:id="23" w:author="Rachel Wilkinson" w:date="2026-07-28T08:11:00Z" w16du:dateUtc="2026-07-28T08:11:06Z">
        <w:r w:rsidR="71E59C41" w:rsidRPr="7835BC1E">
          <w:rPr>
            <w:rFonts w:ascii="Arial" w:hAnsi="Arial" w:cs="Arial"/>
            <w:sz w:val="28"/>
            <w:szCs w:val="28"/>
            <w:lang w:val="en-GB"/>
          </w:rPr>
          <w:t>vering key activities</w:t>
        </w:r>
      </w:ins>
      <w:ins w:id="24" w:author="Rachel Wilkinson" w:date="2026-07-28T08:40:00Z" w16du:dateUtc="2026-07-28T08:40:38Z">
        <w:r w:rsidR="08B75070" w:rsidRPr="7835BC1E">
          <w:rPr>
            <w:rFonts w:ascii="Arial" w:hAnsi="Arial" w:cs="Arial"/>
            <w:sz w:val="28"/>
            <w:szCs w:val="28"/>
            <w:lang w:val="en-GB"/>
          </w:rPr>
          <w:t xml:space="preserve"> (including sim specs walks, access assessments, Vision Awareness sessions and other events)</w:t>
        </w:r>
      </w:ins>
      <w:ins w:id="25" w:author="Rachel Wilkinson" w:date="2026-07-28T08:11:00Z" w16du:dateUtc="2026-07-28T08:11:06Z">
        <w:r w:rsidR="71E59C41" w:rsidRPr="7835BC1E">
          <w:rPr>
            <w:rFonts w:ascii="Arial" w:hAnsi="Arial" w:cs="Arial"/>
            <w:sz w:val="28"/>
            <w:szCs w:val="28"/>
            <w:lang w:val="en-GB"/>
          </w:rPr>
          <w:t xml:space="preserve">, as well as </w:t>
        </w:r>
      </w:ins>
      <w:r w:rsidR="00E55909" w:rsidRPr="7835BC1E">
        <w:rPr>
          <w:rFonts w:ascii="Arial" w:hAnsi="Arial" w:cs="Arial"/>
          <w:sz w:val="28"/>
          <w:szCs w:val="28"/>
          <w:lang w:val="en-GB"/>
        </w:rPr>
        <w:t>p</w:t>
      </w:r>
      <w:r w:rsidRPr="7835BC1E">
        <w:rPr>
          <w:rFonts w:ascii="Arial" w:hAnsi="Arial" w:cs="Arial"/>
          <w:sz w:val="28"/>
          <w:szCs w:val="28"/>
          <w:lang w:val="en-GB"/>
        </w:rPr>
        <w:t>rovid</w:t>
      </w:r>
      <w:r w:rsidR="00E55909" w:rsidRPr="7835BC1E">
        <w:rPr>
          <w:rFonts w:ascii="Arial" w:hAnsi="Arial" w:cs="Arial"/>
          <w:sz w:val="28"/>
          <w:szCs w:val="28"/>
          <w:lang w:val="en-GB"/>
        </w:rPr>
        <w:t>ing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 information, update</w:t>
      </w:r>
      <w:r w:rsidR="00E55909" w:rsidRPr="7835BC1E">
        <w:rPr>
          <w:rFonts w:ascii="Arial" w:hAnsi="Arial" w:cs="Arial"/>
          <w:sz w:val="28"/>
          <w:szCs w:val="28"/>
          <w:lang w:val="en-GB"/>
        </w:rPr>
        <w:t>s,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 and progress</w:t>
      </w:r>
      <w:r w:rsidR="00E55909" w:rsidRPr="7835BC1E">
        <w:rPr>
          <w:rFonts w:ascii="Arial" w:hAnsi="Arial" w:cs="Arial"/>
          <w:sz w:val="28"/>
          <w:szCs w:val="28"/>
          <w:lang w:val="en-GB"/>
        </w:rPr>
        <w:t xml:space="preserve"> reports</w:t>
      </w:r>
      <w:ins w:id="26" w:author="Rachel Wilkinson" w:date="2026-07-28T08:41:00Z" w16du:dateUtc="2026-07-28T08:41:10Z">
        <w:r w:rsidR="595F095F" w:rsidRPr="7835BC1E">
          <w:rPr>
            <w:rFonts w:ascii="Arial" w:hAnsi="Arial" w:cs="Arial"/>
            <w:sz w:val="28"/>
            <w:szCs w:val="28"/>
            <w:lang w:val="en-GB"/>
          </w:rPr>
          <w:t xml:space="preserve"> on what you’re up to</w:t>
        </w:r>
      </w:ins>
      <w:del w:id="27" w:author="Rachel Wilkinson" w:date="2026-07-28T08:41:00Z" w16du:dateUtc="2026-07-28T08:41:07Z">
        <w:r w:rsidRPr="7835BC1E" w:rsidDel="00AA42DE">
          <w:rPr>
            <w:rFonts w:ascii="Arial" w:hAnsi="Arial" w:cs="Arial"/>
            <w:sz w:val="28"/>
            <w:szCs w:val="28"/>
            <w:lang w:val="en-GB"/>
          </w:rPr>
          <w:delText>.</w:delText>
        </w:r>
      </w:del>
    </w:p>
    <w:p w14:paraId="3451F58A" w14:textId="3229BABC" w:rsidR="0085579C" w:rsidRPr="0085579C" w:rsidRDefault="00AA42DE" w:rsidP="0085579C">
      <w:pPr>
        <w:numPr>
          <w:ilvl w:val="0"/>
          <w:numId w:val="4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>Establish</w:t>
      </w:r>
      <w:r w:rsidR="0099423F" w:rsidRPr="007E639B">
        <w:rPr>
          <w:rFonts w:ascii="Arial" w:hAnsi="Arial" w:cs="Arial"/>
          <w:sz w:val="28"/>
          <w:szCs w:val="28"/>
          <w:lang w:val="en-GB"/>
        </w:rPr>
        <w:t xml:space="preserve"> cooperative relationships with other Sight Loss Council </w:t>
      </w:r>
      <w:r w:rsidRPr="007E639B">
        <w:rPr>
          <w:rFonts w:ascii="Arial" w:hAnsi="Arial" w:cs="Arial"/>
          <w:sz w:val="28"/>
          <w:szCs w:val="28"/>
          <w:lang w:val="en-GB"/>
        </w:rPr>
        <w:t>M</w:t>
      </w:r>
      <w:r w:rsidR="0099423F" w:rsidRPr="007E639B">
        <w:rPr>
          <w:rFonts w:ascii="Arial" w:hAnsi="Arial" w:cs="Arial"/>
          <w:sz w:val="28"/>
          <w:szCs w:val="28"/>
          <w:lang w:val="en-GB"/>
        </w:rPr>
        <w:t>embers and organisations, promoting a positive environment for meaningful discussion, information sharing, problem</w:t>
      </w:r>
      <w:r w:rsidRPr="007E639B">
        <w:rPr>
          <w:rFonts w:ascii="Arial" w:hAnsi="Arial" w:cs="Arial"/>
          <w:sz w:val="28"/>
          <w:szCs w:val="28"/>
          <w:lang w:val="en-GB"/>
        </w:rPr>
        <w:t>-</w:t>
      </w:r>
      <w:r w:rsidR="0099423F" w:rsidRPr="007E639B">
        <w:rPr>
          <w:rFonts w:ascii="Arial" w:hAnsi="Arial" w:cs="Arial"/>
          <w:sz w:val="28"/>
          <w:szCs w:val="28"/>
          <w:lang w:val="en-GB"/>
        </w:rPr>
        <w:t>solving and effective planning.</w:t>
      </w:r>
      <w:r w:rsidR="0099423F" w:rsidRPr="007E639B">
        <w:rPr>
          <w:rFonts w:ascii="Arial" w:hAnsi="Arial" w:cs="Arial"/>
          <w:noProof/>
          <w:sz w:val="28"/>
          <w:szCs w:val="28"/>
          <w:lang w:val="en-GB"/>
        </w:rPr>
        <w:t xml:space="preserve"> </w:t>
      </w:r>
    </w:p>
    <w:p w14:paraId="20A1F7B4" w14:textId="7213C5E0" w:rsidR="0085579C" w:rsidRPr="0085579C" w:rsidRDefault="00BD3CCC" w:rsidP="0085579C">
      <w:pPr>
        <w:numPr>
          <w:ilvl w:val="0"/>
          <w:numId w:val="4"/>
        </w:numPr>
        <w:spacing w:before="240" w:after="240" w:line="276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R</w:t>
      </w:r>
      <w:r w:rsidR="0099423F" w:rsidRPr="007E639B">
        <w:rPr>
          <w:rFonts w:ascii="Arial" w:hAnsi="Arial" w:cs="Arial"/>
          <w:sz w:val="28"/>
          <w:szCs w:val="28"/>
          <w:lang w:val="en-GB"/>
        </w:rPr>
        <w:t>epresent the Sight Loss Council at various accessibility testing sessions, formal meetings, seminars and forums and contribute to public consultations.</w:t>
      </w:r>
    </w:p>
    <w:p w14:paraId="06656EBA" w14:textId="0E23C263" w:rsidR="0085579C" w:rsidRPr="0085579C" w:rsidRDefault="0085579C" w:rsidP="0085579C">
      <w:pPr>
        <w:pStyle w:val="ListParagraph"/>
        <w:numPr>
          <w:ilvl w:val="0"/>
          <w:numId w:val="4"/>
        </w:numPr>
        <w:spacing w:after="240" w:line="276" w:lineRule="auto"/>
        <w:rPr>
          <w:rFonts w:ascii="Arial" w:hAnsi="Arial" w:cs="Arial"/>
          <w:sz w:val="28"/>
          <w:szCs w:val="28"/>
          <w:lang w:val="en-GB" w:eastAsia="en-US"/>
        </w:rPr>
      </w:pPr>
      <w:r w:rsidRPr="0085579C">
        <w:rPr>
          <w:rFonts w:ascii="Arial" w:hAnsi="Arial" w:cs="Arial"/>
          <w:sz w:val="28"/>
          <w:szCs w:val="28"/>
        </w:rPr>
        <w:t>Contribute to</w:t>
      </w:r>
      <w:r w:rsidR="005C5074">
        <w:rPr>
          <w:rFonts w:ascii="Arial" w:hAnsi="Arial" w:cs="Arial"/>
          <w:sz w:val="28"/>
          <w:szCs w:val="28"/>
        </w:rPr>
        <w:t xml:space="preserve"> regional and</w:t>
      </w:r>
      <w:r w:rsidRPr="0085579C">
        <w:rPr>
          <w:rFonts w:ascii="Arial" w:hAnsi="Arial" w:cs="Arial"/>
          <w:sz w:val="28"/>
          <w:szCs w:val="28"/>
        </w:rPr>
        <w:t xml:space="preserve"> national campaigns – write to members of parliament and local</w:t>
      </w:r>
      <w:r w:rsidR="00E32500">
        <w:rPr>
          <w:rFonts w:ascii="Arial" w:hAnsi="Arial" w:cs="Arial"/>
          <w:sz w:val="28"/>
          <w:szCs w:val="28"/>
        </w:rPr>
        <w:t xml:space="preserve"> councils</w:t>
      </w:r>
      <w:r w:rsidRPr="0085579C">
        <w:rPr>
          <w:rFonts w:ascii="Arial" w:hAnsi="Arial" w:cs="Arial"/>
          <w:sz w:val="28"/>
          <w:szCs w:val="28"/>
        </w:rPr>
        <w:t>, share petitions and personal lived experiences where appropriate</w:t>
      </w:r>
      <w:r>
        <w:rPr>
          <w:rFonts w:ascii="Arial" w:hAnsi="Arial" w:cs="Arial"/>
          <w:sz w:val="28"/>
          <w:szCs w:val="28"/>
        </w:rPr>
        <w:t>.</w:t>
      </w:r>
    </w:p>
    <w:p w14:paraId="5895C031" w14:textId="183B58A5" w:rsidR="0099423F" w:rsidRPr="007E639B" w:rsidRDefault="00E55909" w:rsidP="00E55909">
      <w:pPr>
        <w:pStyle w:val="Heading3"/>
        <w:spacing w:before="240"/>
        <w:rPr>
          <w:rFonts w:cs="Arial"/>
          <w:sz w:val="28"/>
          <w:szCs w:val="28"/>
        </w:rPr>
      </w:pPr>
      <w:r w:rsidRPr="007E639B">
        <w:rPr>
          <w:rFonts w:cs="Arial"/>
          <w:sz w:val="28"/>
          <w:szCs w:val="28"/>
        </w:rPr>
        <w:t>What s</w:t>
      </w:r>
      <w:r w:rsidR="0099423F" w:rsidRPr="007E639B">
        <w:rPr>
          <w:rFonts w:cs="Arial"/>
          <w:sz w:val="28"/>
          <w:szCs w:val="28"/>
        </w:rPr>
        <w:t>kills, experience and qualities</w:t>
      </w:r>
      <w:r w:rsidRPr="007E639B">
        <w:rPr>
          <w:rFonts w:cs="Arial"/>
          <w:sz w:val="28"/>
          <w:szCs w:val="28"/>
        </w:rPr>
        <w:t xml:space="preserve"> are required?</w:t>
      </w:r>
    </w:p>
    <w:p w14:paraId="03FB0174" w14:textId="732D9DAB" w:rsidR="0099423F" w:rsidRDefault="00647173" w:rsidP="00E55909">
      <w:pPr>
        <w:numPr>
          <w:ilvl w:val="0"/>
          <w:numId w:val="5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 xml:space="preserve">You </w:t>
      </w:r>
      <w:r w:rsidR="002659A7">
        <w:rPr>
          <w:rFonts w:ascii="Arial" w:hAnsi="Arial" w:cs="Arial"/>
          <w:sz w:val="28"/>
          <w:szCs w:val="28"/>
          <w:lang w:val="en-GB"/>
        </w:rPr>
        <w:t>must</w:t>
      </w:r>
      <w:r w:rsidRPr="007E639B">
        <w:rPr>
          <w:rFonts w:ascii="Arial" w:hAnsi="Arial" w:cs="Arial"/>
          <w:sz w:val="28"/>
          <w:szCs w:val="28"/>
          <w:lang w:val="en-GB"/>
        </w:rPr>
        <w:t xml:space="preserve"> be blind or partially sighted</w:t>
      </w:r>
      <w:r w:rsidR="0081301C">
        <w:rPr>
          <w:rFonts w:ascii="Arial" w:hAnsi="Arial" w:cs="Arial"/>
          <w:sz w:val="28"/>
          <w:szCs w:val="28"/>
          <w:lang w:val="en-GB"/>
        </w:rPr>
        <w:t>.</w:t>
      </w:r>
    </w:p>
    <w:p w14:paraId="3806977E" w14:textId="4FF67A59" w:rsidR="00E32500" w:rsidRDefault="00E32500" w:rsidP="00E32500">
      <w:pPr>
        <w:numPr>
          <w:ilvl w:val="0"/>
          <w:numId w:val="5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7835BC1E">
        <w:rPr>
          <w:rFonts w:ascii="Arial" w:hAnsi="Arial" w:cs="Arial"/>
          <w:sz w:val="28"/>
          <w:szCs w:val="28"/>
          <w:lang w:val="en-GB"/>
        </w:rPr>
        <w:t xml:space="preserve">Show reliability and good time management skills and be able to give a minimum of </w:t>
      </w:r>
      <w:ins w:id="28" w:author="Rachel Wilkinson" w:date="2026-07-28T08:11:00Z" w16du:dateUtc="2026-07-28T08:11:39Z">
        <w:r w:rsidR="1A6D3D53" w:rsidRPr="7835BC1E">
          <w:rPr>
            <w:rFonts w:ascii="Arial" w:hAnsi="Arial" w:cs="Arial"/>
            <w:sz w:val="28"/>
            <w:szCs w:val="28"/>
            <w:lang w:val="en-GB"/>
          </w:rPr>
          <w:t>8</w:t>
        </w:r>
      </w:ins>
      <w:del w:id="29" w:author="Rachel Wilkinson" w:date="2026-07-28T08:11:00Z" w16du:dateUtc="2026-07-28T08:11:38Z">
        <w:r w:rsidRPr="7835BC1E" w:rsidDel="00E32500">
          <w:rPr>
            <w:rFonts w:ascii="Arial" w:hAnsi="Arial" w:cs="Arial"/>
            <w:sz w:val="28"/>
            <w:szCs w:val="28"/>
            <w:lang w:val="en-GB"/>
          </w:rPr>
          <w:delText>4</w:delText>
        </w:r>
      </w:del>
      <w:r w:rsidRPr="7835BC1E">
        <w:rPr>
          <w:rFonts w:ascii="Arial" w:hAnsi="Arial" w:cs="Arial"/>
          <w:sz w:val="28"/>
          <w:szCs w:val="28"/>
          <w:lang w:val="en-GB"/>
        </w:rPr>
        <w:t xml:space="preserve"> hours per month to the role.</w:t>
      </w:r>
    </w:p>
    <w:p w14:paraId="5E12F2AA" w14:textId="43E9E525" w:rsidR="00E32500" w:rsidRPr="00E32500" w:rsidRDefault="00E32500" w:rsidP="00E32500">
      <w:pPr>
        <w:numPr>
          <w:ilvl w:val="0"/>
          <w:numId w:val="5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>Be enthusiastic about campaigning and lobbying</w:t>
      </w:r>
      <w:r>
        <w:rPr>
          <w:rFonts w:ascii="Arial" w:hAnsi="Arial" w:cs="Arial"/>
          <w:sz w:val="28"/>
          <w:szCs w:val="28"/>
          <w:lang w:val="en-GB"/>
        </w:rPr>
        <w:t>.</w:t>
      </w:r>
    </w:p>
    <w:p w14:paraId="4F7376F6" w14:textId="508D5D15" w:rsidR="0099423F" w:rsidRDefault="0099423F" w:rsidP="00E55909">
      <w:pPr>
        <w:numPr>
          <w:ilvl w:val="0"/>
          <w:numId w:val="5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 xml:space="preserve">Be able to positively engage with </w:t>
      </w:r>
      <w:r w:rsidR="00647173" w:rsidRPr="007E639B">
        <w:rPr>
          <w:rFonts w:ascii="Arial" w:hAnsi="Arial" w:cs="Arial"/>
          <w:sz w:val="28"/>
          <w:szCs w:val="28"/>
          <w:lang w:val="en-GB"/>
        </w:rPr>
        <w:t>people</w:t>
      </w:r>
      <w:r w:rsidR="00BB40BC">
        <w:rPr>
          <w:rFonts w:ascii="Arial" w:hAnsi="Arial" w:cs="Arial"/>
          <w:sz w:val="28"/>
          <w:szCs w:val="28"/>
          <w:lang w:val="en-GB"/>
        </w:rPr>
        <w:t xml:space="preserve"> and organisations</w:t>
      </w:r>
      <w:r w:rsidRPr="007E639B">
        <w:rPr>
          <w:rFonts w:ascii="Arial" w:hAnsi="Arial" w:cs="Arial"/>
          <w:sz w:val="28"/>
          <w:szCs w:val="28"/>
          <w:lang w:val="en-GB"/>
        </w:rPr>
        <w:t>.</w:t>
      </w:r>
    </w:p>
    <w:p w14:paraId="54E601A9" w14:textId="60067D21" w:rsidR="00E32500" w:rsidRDefault="00E32500" w:rsidP="00E32500">
      <w:pPr>
        <w:numPr>
          <w:ilvl w:val="0"/>
          <w:numId w:val="5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>Be able to think creatively and solve problems.</w:t>
      </w:r>
    </w:p>
    <w:p w14:paraId="1BA7A192" w14:textId="155BDBC2" w:rsidR="0099423F" w:rsidRPr="007E639B" w:rsidRDefault="0099423F" w:rsidP="00E55909">
      <w:pPr>
        <w:numPr>
          <w:ilvl w:val="0"/>
          <w:numId w:val="5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 xml:space="preserve">Demonstrate </w:t>
      </w:r>
      <w:r w:rsidR="00E32500">
        <w:rPr>
          <w:rFonts w:ascii="Arial" w:hAnsi="Arial" w:cs="Arial"/>
          <w:sz w:val="28"/>
          <w:szCs w:val="28"/>
          <w:lang w:val="en-GB"/>
        </w:rPr>
        <w:t>grea</w:t>
      </w:r>
      <w:r w:rsidRPr="007E639B">
        <w:rPr>
          <w:rFonts w:ascii="Arial" w:hAnsi="Arial" w:cs="Arial"/>
          <w:sz w:val="28"/>
          <w:szCs w:val="28"/>
          <w:lang w:val="en-GB"/>
        </w:rPr>
        <w:t>t listening and communication skills.</w:t>
      </w:r>
    </w:p>
    <w:p w14:paraId="74364231" w14:textId="63B42494" w:rsidR="00623B79" w:rsidRPr="007E639B" w:rsidRDefault="00BB40BC" w:rsidP="00E55909">
      <w:pPr>
        <w:numPr>
          <w:ilvl w:val="0"/>
          <w:numId w:val="5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7835BC1E">
        <w:rPr>
          <w:rFonts w:ascii="Arial" w:hAnsi="Arial" w:cs="Arial"/>
          <w:sz w:val="28"/>
          <w:szCs w:val="28"/>
          <w:lang w:val="en-GB"/>
        </w:rPr>
        <w:t>Be c</w:t>
      </w:r>
      <w:r w:rsidR="00623B79" w:rsidRPr="7835BC1E">
        <w:rPr>
          <w:rFonts w:ascii="Arial" w:hAnsi="Arial" w:cs="Arial"/>
          <w:sz w:val="28"/>
          <w:szCs w:val="28"/>
          <w:lang w:val="en-GB"/>
        </w:rPr>
        <w:t xml:space="preserve">onfident in using technology or </w:t>
      </w:r>
      <w:ins w:id="30" w:author="Rachel Wilkinson" w:date="2026-07-28T10:49:00Z" w16du:dateUtc="2026-07-28T10:49:51Z">
        <w:r w:rsidR="4B61F81F" w:rsidRPr="7835BC1E">
          <w:rPr>
            <w:rFonts w:ascii="Arial" w:hAnsi="Arial" w:cs="Arial"/>
            <w:sz w:val="28"/>
            <w:szCs w:val="28"/>
            <w:lang w:val="en-GB"/>
          </w:rPr>
          <w:t xml:space="preserve">have </w:t>
        </w:r>
      </w:ins>
      <w:r w:rsidR="00623B79" w:rsidRPr="7835BC1E">
        <w:rPr>
          <w:rFonts w:ascii="Arial" w:hAnsi="Arial" w:cs="Arial"/>
          <w:sz w:val="28"/>
          <w:szCs w:val="28"/>
          <w:lang w:val="en-GB"/>
        </w:rPr>
        <w:t>a willingness to learn</w:t>
      </w:r>
      <w:r w:rsidR="00AA42DE" w:rsidRPr="7835BC1E">
        <w:rPr>
          <w:rFonts w:ascii="Arial" w:hAnsi="Arial" w:cs="Arial"/>
          <w:sz w:val="28"/>
          <w:szCs w:val="28"/>
          <w:lang w:val="en-GB"/>
        </w:rPr>
        <w:t>.</w:t>
      </w:r>
    </w:p>
    <w:p w14:paraId="63E33F17" w14:textId="043E9C51" w:rsidR="0099423F" w:rsidRPr="00E32500" w:rsidRDefault="0099423F" w:rsidP="00E32500">
      <w:pPr>
        <w:numPr>
          <w:ilvl w:val="0"/>
          <w:numId w:val="5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>Be able to negotiate, cooperate and influence.</w:t>
      </w:r>
    </w:p>
    <w:p w14:paraId="7F73ACC0" w14:textId="5F0F0BDA" w:rsidR="008C5A37" w:rsidRDefault="002B2524" w:rsidP="00F51E59">
      <w:pPr>
        <w:numPr>
          <w:ilvl w:val="0"/>
          <w:numId w:val="5"/>
        </w:numPr>
        <w:spacing w:before="240"/>
        <w:rPr>
          <w:rFonts w:ascii="Arial" w:hAnsi="Arial" w:cs="Arial"/>
          <w:sz w:val="28"/>
          <w:szCs w:val="28"/>
        </w:rPr>
      </w:pPr>
      <w:r w:rsidRPr="007E639B">
        <w:rPr>
          <w:rFonts w:ascii="Arial" w:hAnsi="Arial" w:cs="Arial"/>
          <w:sz w:val="28"/>
          <w:szCs w:val="28"/>
          <w:lang w:val="en-GB"/>
        </w:rPr>
        <w:lastRenderedPageBreak/>
        <w:t xml:space="preserve">A </w:t>
      </w:r>
      <w:r w:rsidR="00DC69B2" w:rsidRPr="007E639B">
        <w:rPr>
          <w:rFonts w:ascii="Arial" w:hAnsi="Arial" w:cs="Arial"/>
          <w:sz w:val="28"/>
          <w:szCs w:val="28"/>
          <w:lang w:val="en-GB"/>
        </w:rPr>
        <w:t>commitment to learn and develop within the role, undertaking relevant training and learning opportunities</w:t>
      </w:r>
      <w:r w:rsidR="00E32500">
        <w:rPr>
          <w:rFonts w:ascii="Arial" w:hAnsi="Arial" w:cs="Arial"/>
          <w:sz w:val="28"/>
          <w:szCs w:val="28"/>
          <w:lang w:val="en-GB"/>
        </w:rPr>
        <w:t>.</w:t>
      </w:r>
    </w:p>
    <w:p w14:paraId="7F25253D" w14:textId="77777777" w:rsidR="00F51E59" w:rsidRPr="00F51E59" w:rsidRDefault="00F51E59" w:rsidP="00CD7154">
      <w:pPr>
        <w:spacing w:before="240"/>
        <w:ind w:left="360"/>
        <w:rPr>
          <w:rFonts w:ascii="Arial" w:hAnsi="Arial" w:cs="Arial"/>
          <w:sz w:val="28"/>
          <w:szCs w:val="28"/>
        </w:rPr>
      </w:pPr>
    </w:p>
    <w:p w14:paraId="1D5483E9" w14:textId="180B2EF2" w:rsidR="0099423F" w:rsidRPr="007E639B" w:rsidRDefault="0099423F" w:rsidP="008C5A37">
      <w:pPr>
        <w:pStyle w:val="Heading1"/>
        <w:rPr>
          <w:rFonts w:cs="Arial"/>
          <w:sz w:val="28"/>
          <w:szCs w:val="28"/>
        </w:rPr>
      </w:pPr>
      <w:r w:rsidRPr="007E639B">
        <w:rPr>
          <w:rFonts w:cs="Arial"/>
          <w:sz w:val="28"/>
          <w:szCs w:val="28"/>
        </w:rPr>
        <w:t>What will</w:t>
      </w:r>
      <w:r w:rsidR="00E55909" w:rsidRPr="007E639B">
        <w:rPr>
          <w:rFonts w:cs="Arial"/>
          <w:sz w:val="28"/>
          <w:szCs w:val="28"/>
        </w:rPr>
        <w:t xml:space="preserve"> you</w:t>
      </w:r>
      <w:r w:rsidRPr="007E639B">
        <w:rPr>
          <w:rFonts w:cs="Arial"/>
          <w:sz w:val="28"/>
          <w:szCs w:val="28"/>
        </w:rPr>
        <w:t xml:space="preserve"> learn and achieve</w:t>
      </w:r>
      <w:r w:rsidR="00E55909" w:rsidRPr="007E639B">
        <w:rPr>
          <w:rFonts w:cs="Arial"/>
          <w:sz w:val="28"/>
          <w:szCs w:val="28"/>
        </w:rPr>
        <w:t>?</w:t>
      </w:r>
    </w:p>
    <w:p w14:paraId="36A16F66" w14:textId="22FE0D62" w:rsidR="0099423F" w:rsidRPr="007E639B" w:rsidRDefault="0099423F" w:rsidP="00E55909">
      <w:pPr>
        <w:numPr>
          <w:ilvl w:val="0"/>
          <w:numId w:val="6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 xml:space="preserve">An understanding of the issues affecting </w:t>
      </w:r>
      <w:r w:rsidR="008C5A37" w:rsidRPr="007E639B">
        <w:rPr>
          <w:rFonts w:ascii="Arial" w:hAnsi="Arial" w:cs="Arial"/>
          <w:sz w:val="28"/>
          <w:szCs w:val="28"/>
          <w:lang w:val="en-GB"/>
        </w:rPr>
        <w:t>blind and partially sighted</w:t>
      </w:r>
      <w:r w:rsidRPr="007E639B">
        <w:rPr>
          <w:rFonts w:ascii="Arial" w:hAnsi="Arial" w:cs="Arial"/>
          <w:sz w:val="28"/>
          <w:szCs w:val="28"/>
          <w:lang w:val="en-GB"/>
        </w:rPr>
        <w:t xml:space="preserve"> people </w:t>
      </w:r>
      <w:r w:rsidR="008C5A37" w:rsidRPr="007E639B">
        <w:rPr>
          <w:rFonts w:ascii="Arial" w:hAnsi="Arial" w:cs="Arial"/>
          <w:sz w:val="28"/>
          <w:szCs w:val="28"/>
          <w:lang w:val="en-GB"/>
        </w:rPr>
        <w:t>at a local</w:t>
      </w:r>
      <w:r w:rsidR="002659A7">
        <w:rPr>
          <w:rFonts w:ascii="Arial" w:hAnsi="Arial" w:cs="Arial"/>
          <w:sz w:val="28"/>
          <w:szCs w:val="28"/>
          <w:lang w:val="en-GB"/>
        </w:rPr>
        <w:t>, regional,</w:t>
      </w:r>
      <w:r w:rsidR="008C5A37" w:rsidRPr="007E639B">
        <w:rPr>
          <w:rFonts w:ascii="Arial" w:hAnsi="Arial" w:cs="Arial"/>
          <w:sz w:val="28"/>
          <w:szCs w:val="28"/>
          <w:lang w:val="en-GB"/>
        </w:rPr>
        <w:t xml:space="preserve"> and national level</w:t>
      </w:r>
      <w:r w:rsidRPr="007E639B">
        <w:rPr>
          <w:rFonts w:ascii="Arial" w:hAnsi="Arial" w:cs="Arial"/>
          <w:sz w:val="28"/>
          <w:szCs w:val="28"/>
          <w:lang w:val="en-GB"/>
        </w:rPr>
        <w:t>.</w:t>
      </w:r>
    </w:p>
    <w:p w14:paraId="6A3B71FF" w14:textId="04E5DFC0" w:rsidR="0099423F" w:rsidRPr="007E639B" w:rsidRDefault="0099423F" w:rsidP="00E55909">
      <w:pPr>
        <w:numPr>
          <w:ilvl w:val="0"/>
          <w:numId w:val="6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>A chance to do something positive with the potential to influence change.</w:t>
      </w:r>
    </w:p>
    <w:p w14:paraId="05912A98" w14:textId="4C63EC7D" w:rsidR="0099423F" w:rsidRDefault="008C5A37" w:rsidP="00E55909">
      <w:pPr>
        <w:numPr>
          <w:ilvl w:val="0"/>
          <w:numId w:val="6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7835BC1E">
        <w:rPr>
          <w:rFonts w:ascii="Arial" w:hAnsi="Arial" w:cs="Arial"/>
          <w:sz w:val="28"/>
          <w:szCs w:val="28"/>
          <w:lang w:val="en-GB"/>
        </w:rPr>
        <w:t>Access to</w:t>
      </w:r>
      <w:del w:id="31" w:author="Rachel Wilkinson" w:date="2026-09-15T15:39:00Z" w16du:dateUtc="2026-09-15T14:39:00Z">
        <w:r w:rsidR="00647173" w:rsidRPr="7835BC1E" w:rsidDel="00C20A6E">
          <w:rPr>
            <w:rFonts w:ascii="Arial" w:hAnsi="Arial" w:cs="Arial"/>
            <w:sz w:val="28"/>
            <w:szCs w:val="28"/>
            <w:lang w:val="en-GB"/>
          </w:rPr>
          <w:delText xml:space="preserve"> </w:delText>
        </w:r>
      </w:del>
      <w:del w:id="32" w:author="Rachel Wilkinson" w:date="2026-07-28T10:48:00Z" w16du:dateUtc="2026-07-28T10:48:42Z">
        <w:r w:rsidRPr="7835BC1E" w:rsidDel="00647173">
          <w:rPr>
            <w:rFonts w:ascii="Arial" w:hAnsi="Arial" w:cs="Arial"/>
            <w:sz w:val="28"/>
            <w:szCs w:val="28"/>
            <w:lang w:val="en-GB"/>
          </w:rPr>
          <w:delText xml:space="preserve">an excellent </w:delText>
        </w:r>
        <w:r w:rsidRPr="7835BC1E" w:rsidDel="00DC69B2">
          <w:rPr>
            <w:rFonts w:ascii="Arial" w:hAnsi="Arial" w:cs="Arial"/>
            <w:sz w:val="28"/>
            <w:szCs w:val="28"/>
            <w:lang w:val="en-GB"/>
          </w:rPr>
          <w:delText>core</w:delText>
        </w:r>
      </w:del>
      <w:r w:rsidR="00DC69B2" w:rsidRPr="7835BC1E">
        <w:rPr>
          <w:rFonts w:ascii="Arial" w:hAnsi="Arial" w:cs="Arial"/>
          <w:sz w:val="28"/>
          <w:szCs w:val="28"/>
          <w:lang w:val="en-GB"/>
        </w:rPr>
        <w:t xml:space="preserve"> </w:t>
      </w:r>
      <w:r w:rsidR="00647173" w:rsidRPr="7835BC1E">
        <w:rPr>
          <w:rFonts w:ascii="Arial" w:hAnsi="Arial" w:cs="Arial"/>
          <w:sz w:val="28"/>
          <w:szCs w:val="28"/>
          <w:lang w:val="en-GB"/>
        </w:rPr>
        <w:t>training</w:t>
      </w:r>
      <w:ins w:id="33" w:author="Rachel Wilkinson" w:date="2026-07-28T10:48:00Z" w16du:dateUtc="2026-07-28T10:48:47Z">
        <w:r w:rsidR="1712F3A1" w:rsidRPr="7835BC1E">
          <w:rPr>
            <w:rFonts w:ascii="Arial" w:hAnsi="Arial" w:cs="Arial"/>
            <w:sz w:val="28"/>
            <w:szCs w:val="28"/>
            <w:lang w:val="en-GB"/>
          </w:rPr>
          <w:t xml:space="preserve">, </w:t>
        </w:r>
      </w:ins>
      <w:del w:id="34" w:author="Rachel Wilkinson" w:date="2026-07-28T10:48:00Z" w16du:dateUtc="2026-07-28T10:48:45Z">
        <w:r w:rsidRPr="7835BC1E" w:rsidDel="00647173">
          <w:rPr>
            <w:rFonts w:ascii="Arial" w:hAnsi="Arial" w:cs="Arial"/>
            <w:sz w:val="28"/>
            <w:szCs w:val="28"/>
            <w:lang w:val="en-GB"/>
          </w:rPr>
          <w:delText xml:space="preserve"> package</w:delText>
        </w:r>
        <w:r w:rsidRPr="7835BC1E" w:rsidDel="00DC69B2">
          <w:rPr>
            <w:rFonts w:ascii="Arial" w:hAnsi="Arial" w:cs="Arial"/>
            <w:sz w:val="28"/>
            <w:szCs w:val="28"/>
            <w:lang w:val="en-GB"/>
          </w:rPr>
          <w:delText xml:space="preserve"> </w:delText>
        </w:r>
      </w:del>
      <w:r w:rsidR="00DC69B2" w:rsidRPr="7835BC1E">
        <w:rPr>
          <w:rFonts w:ascii="Arial" w:hAnsi="Arial" w:cs="Arial"/>
          <w:sz w:val="28"/>
          <w:szCs w:val="28"/>
          <w:lang w:val="en-GB"/>
        </w:rPr>
        <w:t>with ongoing learning and support</w:t>
      </w:r>
      <w:r w:rsidR="00BD3CCC" w:rsidRPr="7835BC1E">
        <w:rPr>
          <w:rFonts w:ascii="Arial" w:hAnsi="Arial" w:cs="Arial"/>
          <w:sz w:val="28"/>
          <w:szCs w:val="28"/>
          <w:lang w:val="en-GB"/>
        </w:rPr>
        <w:t>.</w:t>
      </w:r>
    </w:p>
    <w:p w14:paraId="704A0F3E" w14:textId="7D398F6D" w:rsidR="00681135" w:rsidRPr="007E639B" w:rsidRDefault="00681135">
      <w:pPr>
        <w:numPr>
          <w:ilvl w:val="0"/>
          <w:numId w:val="6"/>
        </w:numPr>
        <w:spacing w:before="240" w:line="259" w:lineRule="auto"/>
        <w:rPr>
          <w:rFonts w:ascii="Arial" w:eastAsia="Arial" w:hAnsi="Arial" w:cs="Arial"/>
          <w:sz w:val="28"/>
          <w:szCs w:val="28"/>
          <w:lang w:val="en-GB"/>
        </w:rPr>
        <w:pPrChange w:id="35" w:author="Rachel Wilkinson" w:date="2026-07-28T08:39:00Z">
          <w:pPr>
            <w:numPr>
              <w:numId w:val="6"/>
            </w:numPr>
            <w:spacing w:before="240"/>
            <w:ind w:left="360" w:hanging="360"/>
          </w:pPr>
        </w:pPrChange>
      </w:pPr>
      <w:r w:rsidRPr="7835BC1E">
        <w:rPr>
          <w:rFonts w:ascii="Arial" w:hAnsi="Arial" w:cs="Arial"/>
          <w:sz w:val="28"/>
          <w:szCs w:val="28"/>
          <w:lang w:val="en-GB"/>
        </w:rPr>
        <w:t>The opportunity to work with</w:t>
      </w:r>
      <w:r w:rsidR="00CE2259" w:rsidRPr="7835BC1E">
        <w:rPr>
          <w:rFonts w:ascii="Arial" w:hAnsi="Arial" w:cs="Arial"/>
          <w:sz w:val="28"/>
          <w:szCs w:val="28"/>
          <w:lang w:val="en-GB"/>
        </w:rPr>
        <w:t xml:space="preserve">, and learn from, 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other </w:t>
      </w:r>
      <w:r w:rsidR="00CE2259" w:rsidRPr="7835BC1E">
        <w:rPr>
          <w:rFonts w:ascii="Arial" w:hAnsi="Arial" w:cs="Arial"/>
          <w:sz w:val="28"/>
          <w:szCs w:val="28"/>
          <w:lang w:val="en-GB"/>
        </w:rPr>
        <w:t>blind and partially sighted people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 </w:t>
      </w:r>
      <w:del w:id="36" w:author="Rachel Wilkinson" w:date="2026-07-28T08:39:00Z" w16du:dateUtc="2026-07-28T08:39:12Z">
        <w:r w:rsidRPr="7835BC1E" w:rsidDel="00681135">
          <w:rPr>
            <w:rFonts w:ascii="Arial" w:hAnsi="Arial" w:cs="Arial"/>
            <w:sz w:val="28"/>
            <w:szCs w:val="28"/>
            <w:lang w:val="en-GB"/>
          </w:rPr>
          <w:delText>at a local, regional and national level.</w:delText>
        </w:r>
      </w:del>
      <w:ins w:id="37" w:author="Rachel Wilkinson" w:date="2026-07-28T08:39:00Z" w16du:dateUtc="2026-07-28T08:39:15Z">
        <w:r w:rsidR="2144C300" w:rsidRPr="7835BC1E">
          <w:rPr>
            <w:rFonts w:ascii="Arial" w:hAnsi="Arial" w:cs="Arial"/>
            <w:sz w:val="28"/>
            <w:szCs w:val="28"/>
            <w:lang w:val="en-GB"/>
          </w:rPr>
          <w:t xml:space="preserve">from across the UK. </w:t>
        </w:r>
      </w:ins>
    </w:p>
    <w:p w14:paraId="747AF4CD" w14:textId="589EB12A" w:rsidR="00E55909" w:rsidRPr="007E639B" w:rsidRDefault="0099423F" w:rsidP="00E55909">
      <w:pPr>
        <w:numPr>
          <w:ilvl w:val="0"/>
          <w:numId w:val="6"/>
        </w:numPr>
        <w:spacing w:before="240"/>
        <w:rPr>
          <w:rFonts w:ascii="Arial" w:hAnsi="Arial" w:cs="Arial"/>
          <w:sz w:val="28"/>
          <w:szCs w:val="28"/>
          <w:lang w:val="en-GB"/>
        </w:rPr>
      </w:pPr>
      <w:r w:rsidRPr="7835BC1E">
        <w:rPr>
          <w:rFonts w:ascii="Arial" w:hAnsi="Arial" w:cs="Arial"/>
          <w:sz w:val="28"/>
          <w:szCs w:val="28"/>
          <w:lang w:val="en-GB"/>
        </w:rPr>
        <w:t xml:space="preserve">The opportunity to demonstrate your </w:t>
      </w:r>
      <w:r w:rsidR="006F105B" w:rsidRPr="7835BC1E">
        <w:rPr>
          <w:rFonts w:ascii="Arial" w:hAnsi="Arial" w:cs="Arial"/>
          <w:sz w:val="28"/>
          <w:szCs w:val="28"/>
          <w:lang w:val="en-GB"/>
        </w:rPr>
        <w:t>skills and expertise</w:t>
      </w:r>
      <w:ins w:id="38" w:author="Rachel Wilkinson" w:date="2026-07-28T08:28:00Z" w16du:dateUtc="2026-07-28T08:28:17Z">
        <w:r w:rsidR="1FF35609" w:rsidRPr="7835BC1E">
          <w:rPr>
            <w:rFonts w:ascii="Arial" w:hAnsi="Arial" w:cs="Arial"/>
            <w:sz w:val="28"/>
            <w:szCs w:val="28"/>
            <w:lang w:val="en-GB"/>
          </w:rPr>
          <w:t xml:space="preserve"> </w:t>
        </w:r>
      </w:ins>
      <w:r w:rsidRPr="7835BC1E">
        <w:rPr>
          <w:rFonts w:ascii="Arial" w:hAnsi="Arial" w:cs="Arial"/>
          <w:sz w:val="28"/>
          <w:szCs w:val="28"/>
          <w:lang w:val="en-GB"/>
        </w:rPr>
        <w:t>– which looks great on a CV.</w:t>
      </w:r>
    </w:p>
    <w:p w14:paraId="133F4B30" w14:textId="6C36BA95" w:rsidR="0099423F" w:rsidRPr="007E639B" w:rsidRDefault="0099423F" w:rsidP="00E55909">
      <w:pPr>
        <w:spacing w:before="240"/>
        <w:rPr>
          <w:rFonts w:ascii="Arial" w:hAnsi="Arial" w:cs="Arial"/>
          <w:sz w:val="28"/>
          <w:szCs w:val="28"/>
          <w:lang w:val="en-GB"/>
        </w:rPr>
      </w:pPr>
      <w:r w:rsidRPr="007E639B">
        <w:rPr>
          <w:rFonts w:ascii="Arial" w:hAnsi="Arial" w:cs="Arial"/>
          <w:sz w:val="28"/>
          <w:szCs w:val="28"/>
          <w:lang w:val="en-GB"/>
        </w:rPr>
        <w:t xml:space="preserve">We can reimburse essential travel expenses </w:t>
      </w:r>
      <w:r w:rsidR="00E55909" w:rsidRPr="007E639B">
        <w:rPr>
          <w:rFonts w:ascii="Arial" w:hAnsi="Arial" w:cs="Arial"/>
          <w:sz w:val="28"/>
          <w:szCs w:val="28"/>
          <w:lang w:val="en-GB"/>
        </w:rPr>
        <w:t>which are</w:t>
      </w:r>
      <w:r w:rsidRPr="007E639B">
        <w:rPr>
          <w:rFonts w:ascii="Arial" w:hAnsi="Arial" w:cs="Arial"/>
          <w:sz w:val="28"/>
          <w:szCs w:val="28"/>
          <w:lang w:val="en-GB"/>
        </w:rPr>
        <w:t xml:space="preserve"> agreed in advance.</w:t>
      </w:r>
    </w:p>
    <w:p w14:paraId="460F2C15" w14:textId="684F03D8" w:rsidR="00F52847" w:rsidRPr="007E639B" w:rsidRDefault="006538E7" w:rsidP="00E55909">
      <w:pPr>
        <w:spacing w:before="240"/>
        <w:rPr>
          <w:rFonts w:ascii="Arial" w:hAnsi="Arial" w:cs="Arial"/>
          <w:sz w:val="28"/>
          <w:szCs w:val="28"/>
        </w:rPr>
      </w:pPr>
      <w:r w:rsidRPr="7835BC1E">
        <w:rPr>
          <w:rFonts w:ascii="Arial" w:hAnsi="Arial" w:cs="Arial"/>
          <w:sz w:val="28"/>
          <w:szCs w:val="28"/>
          <w:lang w:val="en-GB"/>
        </w:rPr>
        <w:t>For an informal chat or to request an application</w:t>
      </w:r>
      <w:r w:rsidR="006F105B" w:rsidRPr="7835BC1E">
        <w:rPr>
          <w:rFonts w:ascii="Arial" w:hAnsi="Arial" w:cs="Arial"/>
          <w:sz w:val="28"/>
          <w:szCs w:val="28"/>
          <w:lang w:val="en-GB"/>
        </w:rPr>
        <w:t xml:space="preserve"> form</w:t>
      </w:r>
      <w:r w:rsidRPr="7835BC1E">
        <w:rPr>
          <w:rFonts w:ascii="Arial" w:hAnsi="Arial" w:cs="Arial"/>
          <w:sz w:val="28"/>
          <w:szCs w:val="28"/>
          <w:lang w:val="en-GB"/>
        </w:rPr>
        <w:t xml:space="preserve"> please email, </w:t>
      </w:r>
      <w:r>
        <w:fldChar w:fldCharType="begin"/>
      </w:r>
      <w:r>
        <w:instrText>HYPERLINK "mailto:volunteering@pocklington-trust.org.uk"</w:instrText>
      </w:r>
      <w:r>
        <w:fldChar w:fldCharType="separate"/>
      </w:r>
      <w:r w:rsidRPr="7835BC1E">
        <w:rPr>
          <w:rStyle w:val="Hyperlink"/>
          <w:rFonts w:ascii="Arial" w:hAnsi="Arial" w:cs="Arial"/>
          <w:sz w:val="28"/>
          <w:szCs w:val="28"/>
          <w:lang w:val="en-GB"/>
        </w:rPr>
        <w:t>volunteering@pocklington</w:t>
      </w:r>
      <w:del w:id="39" w:author="Rachel Wilkinson" w:date="2026-07-28T13:45:00Z" w16du:dateUtc="2026-07-28T13:45:35Z">
        <w:r w:rsidRPr="7835BC1E" w:rsidDel="006538E7">
          <w:rPr>
            <w:rStyle w:val="Hyperlink"/>
            <w:rFonts w:ascii="Arial" w:hAnsi="Arial" w:cs="Arial"/>
            <w:sz w:val="28"/>
            <w:szCs w:val="28"/>
            <w:lang w:val="en-GB"/>
          </w:rPr>
          <w:delText>-trust</w:delText>
        </w:r>
      </w:del>
      <w:r w:rsidRPr="7835BC1E">
        <w:rPr>
          <w:rStyle w:val="Hyperlink"/>
          <w:rFonts w:ascii="Arial" w:hAnsi="Arial" w:cs="Arial"/>
          <w:sz w:val="28"/>
          <w:szCs w:val="28"/>
          <w:lang w:val="en-GB"/>
        </w:rPr>
        <w:t>.org.uk</w:t>
      </w:r>
      <w:r>
        <w:fldChar w:fldCharType="end"/>
      </w:r>
      <w:r w:rsidRPr="7835BC1E">
        <w:rPr>
          <w:rFonts w:ascii="Arial" w:hAnsi="Arial" w:cs="Arial"/>
          <w:sz w:val="28"/>
          <w:szCs w:val="28"/>
          <w:lang w:val="en-GB"/>
        </w:rPr>
        <w:t xml:space="preserve"> or call 0</w:t>
      </w:r>
      <w:r w:rsidR="0031709D" w:rsidRPr="7835BC1E">
        <w:rPr>
          <w:rFonts w:ascii="Arial" w:hAnsi="Arial" w:cs="Arial"/>
          <w:sz w:val="28"/>
          <w:szCs w:val="28"/>
        </w:rPr>
        <w:t>20 7031 6376</w:t>
      </w:r>
      <w:r w:rsidR="007E639B" w:rsidRPr="7835BC1E">
        <w:rPr>
          <w:rFonts w:ascii="Arial" w:hAnsi="Arial" w:cs="Arial"/>
          <w:sz w:val="28"/>
          <w:szCs w:val="28"/>
          <w:lang w:val="en-GB"/>
        </w:rPr>
        <w:t>.</w:t>
      </w:r>
    </w:p>
    <w:sectPr w:rsidR="00F52847" w:rsidRPr="007E639B" w:rsidSect="00E55909">
      <w:footerReference w:type="even" r:id="rId8"/>
      <w:footerReference w:type="default" r:id="rId9"/>
      <w:footerReference w:type="first" r:id="rId10"/>
      <w:pgSz w:w="11906" w:h="16838"/>
      <w:pgMar w:top="1418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FCB71" w14:textId="77777777" w:rsidR="008617D2" w:rsidRDefault="008617D2">
      <w:r>
        <w:separator/>
      </w:r>
    </w:p>
  </w:endnote>
  <w:endnote w:type="continuationSeparator" w:id="0">
    <w:p w14:paraId="7E26CA57" w14:textId="77777777" w:rsidR="008617D2" w:rsidRDefault="00861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BDFF" w14:textId="77777777" w:rsidR="0088794E" w:rsidRDefault="005E69FA" w:rsidP="00C83B1F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08C16B" w14:textId="77777777" w:rsidR="0088794E" w:rsidRDefault="0088794E" w:rsidP="00561AE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8"/>
        <w:szCs w:val="28"/>
      </w:rPr>
      <w:id w:val="81569999"/>
      <w:docPartObj>
        <w:docPartGallery w:val="Page Numbers (Top of Page)"/>
        <w:docPartUnique/>
      </w:docPartObj>
    </w:sdtPr>
    <w:sdtEndPr/>
    <w:sdtContent>
      <w:p w14:paraId="349B5BAE" w14:textId="77777777" w:rsidR="0099423F" w:rsidRDefault="0099423F" w:rsidP="0099423F">
        <w:pPr>
          <w:pStyle w:val="Footer"/>
        </w:pPr>
        <w:r w:rsidRPr="0099423F">
          <w:rPr>
            <w:rFonts w:ascii="Arial" w:hAnsi="Arial" w:cs="Arial"/>
            <w:sz w:val="28"/>
          </w:rPr>
          <w:t xml:space="preserve">Page </w:t>
        </w:r>
        <w:r w:rsidRPr="0099423F">
          <w:rPr>
            <w:rFonts w:ascii="Arial" w:hAnsi="Arial" w:cs="Arial"/>
            <w:bCs/>
            <w:sz w:val="28"/>
          </w:rPr>
          <w:fldChar w:fldCharType="begin"/>
        </w:r>
        <w:r w:rsidRPr="0099423F">
          <w:rPr>
            <w:rFonts w:ascii="Arial" w:hAnsi="Arial" w:cs="Arial"/>
            <w:bCs/>
            <w:sz w:val="28"/>
          </w:rPr>
          <w:instrText xml:space="preserve"> PAGE </w:instrText>
        </w:r>
        <w:r w:rsidRPr="0099423F">
          <w:rPr>
            <w:rFonts w:ascii="Arial" w:hAnsi="Arial" w:cs="Arial"/>
            <w:bCs/>
            <w:sz w:val="28"/>
          </w:rPr>
          <w:fldChar w:fldCharType="separate"/>
        </w:r>
        <w:r>
          <w:rPr>
            <w:bCs/>
          </w:rPr>
          <w:t>1</w:t>
        </w:r>
        <w:r w:rsidRPr="0099423F">
          <w:rPr>
            <w:rFonts w:ascii="Arial" w:hAnsi="Arial" w:cs="Arial"/>
            <w:bCs/>
            <w:sz w:val="28"/>
          </w:rPr>
          <w:fldChar w:fldCharType="end"/>
        </w:r>
        <w:r w:rsidRPr="0099423F">
          <w:rPr>
            <w:rFonts w:ascii="Arial" w:hAnsi="Arial" w:cs="Arial"/>
            <w:sz w:val="28"/>
          </w:rPr>
          <w:t xml:space="preserve"> of </w:t>
        </w:r>
        <w:r w:rsidRPr="0099423F">
          <w:rPr>
            <w:rFonts w:ascii="Arial" w:hAnsi="Arial" w:cs="Arial"/>
            <w:bCs/>
            <w:sz w:val="28"/>
          </w:rPr>
          <w:fldChar w:fldCharType="begin"/>
        </w:r>
        <w:r w:rsidRPr="0099423F">
          <w:rPr>
            <w:rFonts w:ascii="Arial" w:hAnsi="Arial" w:cs="Arial"/>
            <w:bCs/>
            <w:sz w:val="28"/>
          </w:rPr>
          <w:instrText xml:space="preserve"> NUMPAGES  </w:instrText>
        </w:r>
        <w:r w:rsidRPr="0099423F">
          <w:rPr>
            <w:rFonts w:ascii="Arial" w:hAnsi="Arial" w:cs="Arial"/>
            <w:bCs/>
            <w:sz w:val="28"/>
          </w:rPr>
          <w:fldChar w:fldCharType="separate"/>
        </w:r>
        <w:r>
          <w:rPr>
            <w:bCs/>
          </w:rPr>
          <w:t>2</w:t>
        </w:r>
        <w:r w:rsidRPr="0099423F">
          <w:rPr>
            <w:rFonts w:ascii="Arial" w:hAnsi="Arial" w:cs="Arial"/>
            <w:bCs/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8"/>
        <w:szCs w:val="28"/>
      </w:rPr>
      <w:id w:val="-192339968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8"/>
            <w:szCs w:val="2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4C5EDE" w14:textId="1B688FD4" w:rsidR="0099423F" w:rsidRPr="0099423F" w:rsidRDefault="0099423F" w:rsidP="0099423F">
            <w:pPr>
              <w:pStyle w:val="Footer"/>
              <w:rPr>
                <w:rFonts w:ascii="Arial" w:hAnsi="Arial" w:cs="Arial"/>
                <w:sz w:val="28"/>
              </w:rPr>
            </w:pPr>
            <w:r w:rsidRPr="0099423F">
              <w:rPr>
                <w:rFonts w:ascii="Arial" w:hAnsi="Arial" w:cs="Arial"/>
                <w:sz w:val="28"/>
              </w:rPr>
              <w:t xml:space="preserve">Page </w:t>
            </w:r>
            <w:r w:rsidRPr="0099423F">
              <w:rPr>
                <w:rFonts w:ascii="Arial" w:hAnsi="Arial" w:cs="Arial"/>
                <w:bCs/>
                <w:sz w:val="28"/>
              </w:rPr>
              <w:fldChar w:fldCharType="begin"/>
            </w:r>
            <w:r w:rsidRPr="0099423F">
              <w:rPr>
                <w:rFonts w:ascii="Arial" w:hAnsi="Arial" w:cs="Arial"/>
                <w:bCs/>
                <w:sz w:val="28"/>
              </w:rPr>
              <w:instrText xml:space="preserve"> PAGE </w:instrText>
            </w:r>
            <w:r w:rsidRPr="0099423F">
              <w:rPr>
                <w:rFonts w:ascii="Arial" w:hAnsi="Arial" w:cs="Arial"/>
                <w:bCs/>
                <w:sz w:val="28"/>
              </w:rPr>
              <w:fldChar w:fldCharType="separate"/>
            </w:r>
            <w:r w:rsidRPr="0099423F">
              <w:rPr>
                <w:rFonts w:ascii="Arial" w:hAnsi="Arial" w:cs="Arial"/>
                <w:bCs/>
                <w:noProof/>
                <w:sz w:val="28"/>
              </w:rPr>
              <w:t>2</w:t>
            </w:r>
            <w:r w:rsidRPr="0099423F">
              <w:rPr>
                <w:rFonts w:ascii="Arial" w:hAnsi="Arial" w:cs="Arial"/>
                <w:bCs/>
                <w:sz w:val="28"/>
              </w:rPr>
              <w:fldChar w:fldCharType="end"/>
            </w:r>
            <w:r w:rsidRPr="0099423F">
              <w:rPr>
                <w:rFonts w:ascii="Arial" w:hAnsi="Arial" w:cs="Arial"/>
                <w:sz w:val="28"/>
              </w:rPr>
              <w:t xml:space="preserve"> of </w:t>
            </w:r>
            <w:r w:rsidRPr="0099423F">
              <w:rPr>
                <w:rFonts w:ascii="Arial" w:hAnsi="Arial" w:cs="Arial"/>
                <w:bCs/>
                <w:sz w:val="28"/>
              </w:rPr>
              <w:fldChar w:fldCharType="begin"/>
            </w:r>
            <w:r w:rsidRPr="0099423F">
              <w:rPr>
                <w:rFonts w:ascii="Arial" w:hAnsi="Arial" w:cs="Arial"/>
                <w:bCs/>
                <w:sz w:val="28"/>
              </w:rPr>
              <w:instrText xml:space="preserve"> NUMPAGES  </w:instrText>
            </w:r>
            <w:r w:rsidRPr="0099423F">
              <w:rPr>
                <w:rFonts w:ascii="Arial" w:hAnsi="Arial" w:cs="Arial"/>
                <w:bCs/>
                <w:sz w:val="28"/>
              </w:rPr>
              <w:fldChar w:fldCharType="separate"/>
            </w:r>
            <w:r w:rsidRPr="0099423F">
              <w:rPr>
                <w:rFonts w:ascii="Arial" w:hAnsi="Arial" w:cs="Arial"/>
                <w:bCs/>
                <w:noProof/>
                <w:sz w:val="28"/>
              </w:rPr>
              <w:t>2</w:t>
            </w:r>
            <w:r w:rsidRPr="0099423F">
              <w:rPr>
                <w:rFonts w:ascii="Arial" w:hAnsi="Arial" w:cs="Arial"/>
                <w:bCs/>
                <w:sz w:val="2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32930" w14:textId="77777777" w:rsidR="008617D2" w:rsidRDefault="008617D2">
      <w:r>
        <w:separator/>
      </w:r>
    </w:p>
  </w:footnote>
  <w:footnote w:type="continuationSeparator" w:id="0">
    <w:p w14:paraId="412D2F80" w14:textId="77777777" w:rsidR="008617D2" w:rsidRDefault="00861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63E88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69E7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CD64C81"/>
    <w:multiLevelType w:val="hybridMultilevel"/>
    <w:tmpl w:val="887ED8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6B4E"/>
    <w:multiLevelType w:val="hybridMultilevel"/>
    <w:tmpl w:val="9D263A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743D26"/>
    <w:multiLevelType w:val="hybridMultilevel"/>
    <w:tmpl w:val="40160A3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1F1851"/>
    <w:multiLevelType w:val="hybridMultilevel"/>
    <w:tmpl w:val="05B8B5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36263996">
    <w:abstractNumId w:val="1"/>
  </w:num>
  <w:num w:numId="2" w16cid:durableId="731545429">
    <w:abstractNumId w:val="0"/>
  </w:num>
  <w:num w:numId="3" w16cid:durableId="980043606">
    <w:abstractNumId w:val="4"/>
  </w:num>
  <w:num w:numId="4" w16cid:durableId="605886268">
    <w:abstractNumId w:val="3"/>
  </w:num>
  <w:num w:numId="5" w16cid:durableId="807551396">
    <w:abstractNumId w:val="5"/>
  </w:num>
  <w:num w:numId="6" w16cid:durableId="111726267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chel Wilkinson">
    <w15:presenceInfo w15:providerId="AD" w15:userId="S::rachel.wilkinson@pocklington.org.uk::adac193f-a3b3-4d68-8e9c-51d20e0ebe49"/>
  </w15:person>
  <w15:person w15:author="Courtney Nugent">
    <w15:presenceInfo w15:providerId="AD" w15:userId="S::courtney.nugent@pocklington.org.uk::aaba4b5d-146c-4f67-8111-43eb4bd6b4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3F"/>
    <w:rsid w:val="0003798F"/>
    <w:rsid w:val="00040812"/>
    <w:rsid w:val="000A6A88"/>
    <w:rsid w:val="000C64B9"/>
    <w:rsid w:val="000C743F"/>
    <w:rsid w:val="00107905"/>
    <w:rsid w:val="001617F9"/>
    <w:rsid w:val="00177147"/>
    <w:rsid w:val="001B767C"/>
    <w:rsid w:val="001E7647"/>
    <w:rsid w:val="002366DC"/>
    <w:rsid w:val="002659A7"/>
    <w:rsid w:val="002B2524"/>
    <w:rsid w:val="0031709D"/>
    <w:rsid w:val="003F4577"/>
    <w:rsid w:val="00427E83"/>
    <w:rsid w:val="00521000"/>
    <w:rsid w:val="005570CE"/>
    <w:rsid w:val="005B4D71"/>
    <w:rsid w:val="005C5074"/>
    <w:rsid w:val="005D26FB"/>
    <w:rsid w:val="005E69FA"/>
    <w:rsid w:val="00617685"/>
    <w:rsid w:val="006214B3"/>
    <w:rsid w:val="006222C4"/>
    <w:rsid w:val="00623B79"/>
    <w:rsid w:val="00635A81"/>
    <w:rsid w:val="00647173"/>
    <w:rsid w:val="006538E7"/>
    <w:rsid w:val="00681135"/>
    <w:rsid w:val="006857BA"/>
    <w:rsid w:val="006F105B"/>
    <w:rsid w:val="00767832"/>
    <w:rsid w:val="007C4182"/>
    <w:rsid w:val="007E639B"/>
    <w:rsid w:val="00803AD8"/>
    <w:rsid w:val="0081301C"/>
    <w:rsid w:val="00830918"/>
    <w:rsid w:val="00836AFA"/>
    <w:rsid w:val="00845559"/>
    <w:rsid w:val="0085579C"/>
    <w:rsid w:val="008617D2"/>
    <w:rsid w:val="0088794E"/>
    <w:rsid w:val="008A0951"/>
    <w:rsid w:val="008C5A37"/>
    <w:rsid w:val="008D30CC"/>
    <w:rsid w:val="00956D25"/>
    <w:rsid w:val="009610CA"/>
    <w:rsid w:val="00983EDC"/>
    <w:rsid w:val="0099423F"/>
    <w:rsid w:val="009A442E"/>
    <w:rsid w:val="009E5380"/>
    <w:rsid w:val="00A3517D"/>
    <w:rsid w:val="00A61B11"/>
    <w:rsid w:val="00AA42DE"/>
    <w:rsid w:val="00B63119"/>
    <w:rsid w:val="00B65E9E"/>
    <w:rsid w:val="00BA06C4"/>
    <w:rsid w:val="00BB1C2D"/>
    <w:rsid w:val="00BB40BC"/>
    <w:rsid w:val="00BD3CCC"/>
    <w:rsid w:val="00C16698"/>
    <w:rsid w:val="00C20A6E"/>
    <w:rsid w:val="00C26B33"/>
    <w:rsid w:val="00CD7154"/>
    <w:rsid w:val="00CE2259"/>
    <w:rsid w:val="00CE651E"/>
    <w:rsid w:val="00D10D2B"/>
    <w:rsid w:val="00D347A6"/>
    <w:rsid w:val="00D65F75"/>
    <w:rsid w:val="00DC69B2"/>
    <w:rsid w:val="00E27A7E"/>
    <w:rsid w:val="00E32500"/>
    <w:rsid w:val="00E41B52"/>
    <w:rsid w:val="00E55909"/>
    <w:rsid w:val="00EB6C27"/>
    <w:rsid w:val="00F51E59"/>
    <w:rsid w:val="00F52847"/>
    <w:rsid w:val="00F54240"/>
    <w:rsid w:val="00F70873"/>
    <w:rsid w:val="00F72AC2"/>
    <w:rsid w:val="00F87DFB"/>
    <w:rsid w:val="00FF0E52"/>
    <w:rsid w:val="0334BFEC"/>
    <w:rsid w:val="058774F6"/>
    <w:rsid w:val="05C98FB5"/>
    <w:rsid w:val="0832402E"/>
    <w:rsid w:val="08B75070"/>
    <w:rsid w:val="0C6A841E"/>
    <w:rsid w:val="1429C18F"/>
    <w:rsid w:val="156489DC"/>
    <w:rsid w:val="1712F3A1"/>
    <w:rsid w:val="1A6D3D53"/>
    <w:rsid w:val="1E77BE3D"/>
    <w:rsid w:val="1FF35609"/>
    <w:rsid w:val="211DB29A"/>
    <w:rsid w:val="2144C300"/>
    <w:rsid w:val="237F14BB"/>
    <w:rsid w:val="2B0AA055"/>
    <w:rsid w:val="2B2AB36F"/>
    <w:rsid w:val="2C2DECF5"/>
    <w:rsid w:val="2C672F7D"/>
    <w:rsid w:val="3531779E"/>
    <w:rsid w:val="381B26ED"/>
    <w:rsid w:val="3C35CE7E"/>
    <w:rsid w:val="3D8F3812"/>
    <w:rsid w:val="496CAC8F"/>
    <w:rsid w:val="4B61F81F"/>
    <w:rsid w:val="4C3571C3"/>
    <w:rsid w:val="5312D8FD"/>
    <w:rsid w:val="561AADBA"/>
    <w:rsid w:val="56E00F8E"/>
    <w:rsid w:val="595F095F"/>
    <w:rsid w:val="5A495D72"/>
    <w:rsid w:val="5E0560E5"/>
    <w:rsid w:val="6186D703"/>
    <w:rsid w:val="629B4917"/>
    <w:rsid w:val="643B9536"/>
    <w:rsid w:val="67C68D83"/>
    <w:rsid w:val="67F3D8FB"/>
    <w:rsid w:val="68585BB5"/>
    <w:rsid w:val="6A6E2DED"/>
    <w:rsid w:val="7035B754"/>
    <w:rsid w:val="704FBB04"/>
    <w:rsid w:val="71C14520"/>
    <w:rsid w:val="71E59C41"/>
    <w:rsid w:val="73911CFA"/>
    <w:rsid w:val="763C44E1"/>
    <w:rsid w:val="7835BC1E"/>
    <w:rsid w:val="79BD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292F75"/>
  <w15:docId w15:val="{763B9132-AB29-46E4-AF73-06FCABC8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17F9"/>
    <w:rPr>
      <w:sz w:val="24"/>
      <w:szCs w:val="24"/>
      <w:lang w:val="en-AU" w:eastAsia="en-AU"/>
    </w:rPr>
  </w:style>
  <w:style w:type="paragraph" w:styleId="Heading1">
    <w:name w:val="heading 1"/>
    <w:basedOn w:val="Normal"/>
    <w:next w:val="Normal"/>
    <w:autoRedefine/>
    <w:qFormat/>
    <w:rsid w:val="00521000"/>
    <w:pPr>
      <w:keepNext/>
      <w:spacing w:after="140"/>
      <w:outlineLvl w:val="0"/>
    </w:pPr>
    <w:rPr>
      <w:rFonts w:ascii="Arial" w:hAnsi="Arial"/>
      <w:b/>
      <w:kern w:val="32"/>
      <w:sz w:val="44"/>
      <w:szCs w:val="20"/>
      <w:lang w:val="en-GB" w:eastAsia="en-GB"/>
    </w:rPr>
  </w:style>
  <w:style w:type="paragraph" w:styleId="Heading2">
    <w:name w:val="heading 2"/>
    <w:basedOn w:val="Normal"/>
    <w:next w:val="Normal"/>
    <w:qFormat/>
    <w:rsid w:val="00617685"/>
    <w:pPr>
      <w:keepNext/>
      <w:spacing w:after="120"/>
      <w:outlineLvl w:val="1"/>
    </w:pPr>
    <w:rPr>
      <w:rFonts w:ascii="Arial" w:hAnsi="Arial"/>
      <w:b/>
      <w:sz w:val="36"/>
      <w:szCs w:val="20"/>
      <w:lang w:val="en-GB" w:eastAsia="en-GB"/>
    </w:rPr>
  </w:style>
  <w:style w:type="paragraph" w:styleId="Heading3">
    <w:name w:val="heading 3"/>
    <w:basedOn w:val="Normal"/>
    <w:next w:val="Normal"/>
    <w:qFormat/>
    <w:rsid w:val="00617685"/>
    <w:pPr>
      <w:keepNext/>
      <w:spacing w:after="100"/>
      <w:outlineLvl w:val="2"/>
    </w:pPr>
    <w:rPr>
      <w:rFonts w:ascii="Arial" w:hAnsi="Arial"/>
      <w:b/>
      <w:sz w:val="32"/>
      <w:szCs w:val="20"/>
      <w:lang w:val="en-GB" w:eastAsia="en-GB"/>
    </w:rPr>
  </w:style>
  <w:style w:type="paragraph" w:styleId="Heading4">
    <w:name w:val="heading 4"/>
    <w:basedOn w:val="Normal"/>
    <w:next w:val="Normal"/>
    <w:qFormat/>
    <w:rsid w:val="00617685"/>
    <w:pPr>
      <w:keepNext/>
      <w:spacing w:after="80"/>
      <w:outlineLvl w:val="3"/>
    </w:pPr>
    <w:rPr>
      <w:rFonts w:ascii="Arial" w:hAnsi="Arial"/>
      <w:b/>
      <w:sz w:val="28"/>
      <w:szCs w:val="20"/>
      <w:lang w:val="en-GB" w:eastAsia="en-GB"/>
    </w:rPr>
  </w:style>
  <w:style w:type="paragraph" w:styleId="Heading5">
    <w:name w:val="heading 5"/>
    <w:basedOn w:val="Normal"/>
    <w:next w:val="Normal"/>
    <w:qFormat/>
    <w:rsid w:val="00617685"/>
    <w:pPr>
      <w:keepNext/>
      <w:spacing w:after="60"/>
      <w:outlineLvl w:val="4"/>
    </w:pPr>
    <w:rPr>
      <w:rFonts w:ascii="Arial" w:hAnsi="Arial"/>
      <w:b/>
      <w:sz w:val="28"/>
      <w:szCs w:val="20"/>
      <w:lang w:val="en-GB" w:eastAsia="en-GB"/>
    </w:rPr>
  </w:style>
  <w:style w:type="paragraph" w:styleId="Heading6">
    <w:name w:val="heading 6"/>
    <w:basedOn w:val="Normal"/>
    <w:next w:val="Normal"/>
    <w:qFormat/>
    <w:rsid w:val="00617685"/>
    <w:pPr>
      <w:keepNext/>
      <w:spacing w:after="40"/>
      <w:outlineLvl w:val="5"/>
    </w:pPr>
    <w:rPr>
      <w:rFonts w:ascii="Arial" w:hAnsi="Arial"/>
      <w:b/>
      <w:sz w:val="28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heading"/>
    <w:basedOn w:val="Normal"/>
    <w:next w:val="Normal"/>
    <w:rsid w:val="00F52847"/>
    <w:pPr>
      <w:keepNext/>
    </w:pPr>
    <w:rPr>
      <w:rFonts w:ascii="Arial" w:hAnsi="Arial"/>
      <w:b/>
      <w:sz w:val="32"/>
      <w:szCs w:val="20"/>
      <w:lang w:val="en-GB" w:eastAsia="en-GB"/>
    </w:rPr>
  </w:style>
  <w:style w:type="paragraph" w:styleId="Title">
    <w:name w:val="Title"/>
    <w:basedOn w:val="Normal"/>
    <w:next w:val="Normal"/>
    <w:qFormat/>
    <w:rsid w:val="00F52847"/>
    <w:pPr>
      <w:keepNext/>
      <w:spacing w:before="240" w:after="60"/>
      <w:jc w:val="center"/>
      <w:outlineLvl w:val="0"/>
    </w:pPr>
    <w:rPr>
      <w:rFonts w:ascii="Arial" w:hAnsi="Arial"/>
      <w:b/>
      <w:bCs/>
      <w:kern w:val="28"/>
      <w:sz w:val="44"/>
      <w:szCs w:val="32"/>
      <w:lang w:val="en-GB" w:eastAsia="en-GB"/>
    </w:rPr>
  </w:style>
  <w:style w:type="paragraph" w:styleId="Subtitle">
    <w:name w:val="Subtitle"/>
    <w:basedOn w:val="Normal"/>
    <w:next w:val="Normal"/>
    <w:qFormat/>
    <w:rsid w:val="00F52847"/>
    <w:pPr>
      <w:keepNext/>
      <w:spacing w:before="60" w:after="60"/>
      <w:jc w:val="center"/>
    </w:pPr>
    <w:rPr>
      <w:rFonts w:ascii="Arial" w:hAnsi="Arial"/>
      <w:b/>
      <w:sz w:val="40"/>
      <w:szCs w:val="20"/>
      <w:lang w:val="en-GB" w:eastAsia="en-GB"/>
    </w:rPr>
  </w:style>
  <w:style w:type="paragraph" w:styleId="Quote">
    <w:name w:val="Quote"/>
    <w:basedOn w:val="Normal"/>
    <w:qFormat/>
    <w:rsid w:val="00617685"/>
    <w:pPr>
      <w:ind w:left="794" w:right="794"/>
    </w:pPr>
    <w:rPr>
      <w:rFonts w:ascii="Arial" w:hAnsi="Arial"/>
      <w:sz w:val="28"/>
      <w:szCs w:val="20"/>
      <w:lang w:val="en-GB" w:eastAsia="en-GB"/>
    </w:rPr>
  </w:style>
  <w:style w:type="paragraph" w:styleId="Caption">
    <w:name w:val="caption"/>
    <w:basedOn w:val="Normal"/>
    <w:next w:val="Normal"/>
    <w:qFormat/>
    <w:rsid w:val="00F52847"/>
    <w:rPr>
      <w:rFonts w:ascii="Arial" w:hAnsi="Arial"/>
      <w:b/>
      <w:bCs/>
      <w:sz w:val="20"/>
      <w:szCs w:val="20"/>
      <w:lang w:val="en-GB" w:eastAsia="en-GB"/>
    </w:rPr>
  </w:style>
  <w:style w:type="paragraph" w:styleId="ListBullet">
    <w:name w:val="List Bullet"/>
    <w:basedOn w:val="Normal"/>
    <w:rsid w:val="00617685"/>
    <w:pPr>
      <w:numPr>
        <w:numId w:val="1"/>
      </w:numPr>
      <w:tabs>
        <w:tab w:val="left" w:pos="567"/>
      </w:tabs>
    </w:pPr>
    <w:rPr>
      <w:rFonts w:ascii="Arial" w:hAnsi="Arial"/>
      <w:sz w:val="28"/>
      <w:szCs w:val="20"/>
      <w:lang w:val="en-GB" w:eastAsia="en-GB"/>
    </w:rPr>
  </w:style>
  <w:style w:type="paragraph" w:styleId="ListNumber">
    <w:name w:val="List Number"/>
    <w:basedOn w:val="Normal"/>
    <w:rsid w:val="00617685"/>
    <w:pPr>
      <w:numPr>
        <w:numId w:val="2"/>
      </w:numPr>
      <w:tabs>
        <w:tab w:val="clear" w:pos="360"/>
        <w:tab w:val="num" w:pos="567"/>
        <w:tab w:val="left" w:pos="851"/>
      </w:tabs>
      <w:ind w:left="567" w:hanging="567"/>
    </w:pPr>
    <w:rPr>
      <w:rFonts w:ascii="Arial" w:hAnsi="Arial"/>
      <w:sz w:val="28"/>
      <w:szCs w:val="20"/>
      <w:lang w:val="en-GB" w:eastAsia="en-GB"/>
    </w:rPr>
  </w:style>
  <w:style w:type="paragraph" w:styleId="TableofFigures">
    <w:name w:val="table of figures"/>
    <w:basedOn w:val="Normal"/>
    <w:next w:val="Normal"/>
    <w:semiHidden/>
    <w:rsid w:val="00F52847"/>
    <w:rPr>
      <w:rFonts w:ascii="Arial" w:hAnsi="Arial"/>
      <w:sz w:val="28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rsid w:val="001617F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7F9"/>
    <w:rPr>
      <w:sz w:val="24"/>
      <w:szCs w:val="24"/>
      <w:lang w:val="en-AU" w:eastAsia="en-AU"/>
    </w:rPr>
  </w:style>
  <w:style w:type="character" w:styleId="PageNumber">
    <w:name w:val="page number"/>
    <w:basedOn w:val="DefaultParagraphFont"/>
    <w:rsid w:val="001617F9"/>
  </w:style>
  <w:style w:type="paragraph" w:styleId="NoSpacing">
    <w:name w:val="No Spacing"/>
    <w:uiPriority w:val="1"/>
    <w:qFormat/>
    <w:rsid w:val="001617F9"/>
    <w:rPr>
      <w:sz w:val="24"/>
      <w:szCs w:val="24"/>
      <w:lang w:val="en-AU" w:eastAsia="en-AU"/>
    </w:rPr>
  </w:style>
  <w:style w:type="character" w:styleId="Hyperlink">
    <w:name w:val="Hyperlink"/>
    <w:rsid w:val="0099423F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9423F"/>
    <w:rPr>
      <w:rFonts w:ascii="Arial" w:eastAsia="Calibri" w:hAnsi="Arial" w:cs="Arial"/>
      <w:sz w:val="28"/>
      <w:szCs w:val="28"/>
      <w:lang w:val="en-GB"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99423F"/>
    <w:rPr>
      <w:rFonts w:ascii="Arial" w:eastAsia="Calibri" w:hAnsi="Arial" w:cs="Arial"/>
      <w:sz w:val="28"/>
      <w:szCs w:val="28"/>
    </w:rPr>
  </w:style>
  <w:style w:type="paragraph" w:styleId="Header">
    <w:name w:val="header"/>
    <w:basedOn w:val="Normal"/>
    <w:link w:val="HeaderChar"/>
    <w:unhideWhenUsed/>
    <w:rsid w:val="009942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9423F"/>
    <w:rPr>
      <w:sz w:val="24"/>
      <w:szCs w:val="24"/>
      <w:lang w:val="en-AU" w:eastAsia="en-AU"/>
    </w:rPr>
  </w:style>
  <w:style w:type="paragraph" w:styleId="ListParagraph">
    <w:name w:val="List Paragraph"/>
    <w:basedOn w:val="Normal"/>
    <w:uiPriority w:val="34"/>
    <w:qFormat/>
    <w:rsid w:val="00AA42D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538E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0A6E"/>
    <w:rPr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0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ve.moffat\Documents\Custom%20Office%20Templates\TP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TPT Template</Template>
  <TotalTime>0</TotalTime>
  <Pages>3</Pages>
  <Words>606</Words>
  <Characters>3439</Characters>
  <Application>Microsoft Office Word</Application>
  <DocSecurity>0</DocSecurity>
  <Lines>74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Volunteer Role Description - Sight Loss Council Member</vt:lpstr>
    </vt:vector>
  </TitlesOfParts>
  <Company>RNIB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Role Description - Sight Loss Council Member</dc:title>
  <dc:subject/>
  <dc:creator>Steve Moffat</dc:creator>
  <cp:keywords>Volunteering</cp:keywords>
  <dc:description>Volunteer role description for the Sight Loss Council Member.</dc:description>
  <cp:lastModifiedBy>Courtney Nugent</cp:lastModifiedBy>
  <cp:revision>2</cp:revision>
  <dcterms:created xsi:type="dcterms:W3CDTF">2026-09-16T09:39:00Z</dcterms:created>
  <dcterms:modified xsi:type="dcterms:W3CDTF">2026-09-16T09:39:00Z</dcterms:modified>
</cp:coreProperties>
</file>